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060C84" w:rsidRDefault="00816B1C" w:rsidP="00816B1C">
            <w:pPr>
              <w:rPr>
                <w:rFonts w:ascii="Arial" w:hAnsi="Arial" w:cs="Arial"/>
                <w:b/>
                <w:sz w:val="20"/>
                <w:szCs w:val="20"/>
                <w:lang w:val="en-GB"/>
              </w:rPr>
            </w:pPr>
            <w:bookmarkStart w:id="0" w:name="_GoBack"/>
            <w:bookmarkEnd w:id="0"/>
            <w:r w:rsidRPr="00060C84">
              <w:rPr>
                <w:rFonts w:ascii="Arial" w:eastAsia="Arial" w:hAnsi="Arial" w:cs="Arial"/>
                <w:b/>
                <w:sz w:val="20"/>
                <w:szCs w:val="20"/>
                <w:lang w:bidi="de-DE"/>
              </w:rPr>
              <w:t>Abschnitt 1: Bezeichnung des Stoffs bzw. des Gemischs und des Unternehmens</w:t>
            </w:r>
          </w:p>
        </w:tc>
      </w:tr>
      <w:tr w:rsidR="00816B1C"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816B1C" w:rsidRPr="00060C84" w:rsidTr="00643875">
              <w:trPr>
                <w:trHeight w:val="278"/>
              </w:trPr>
              <w:tc>
                <w:tcPr>
                  <w:tcW w:w="10564" w:type="dxa"/>
                  <w:shd w:val="clear" w:color="auto" w:fill="BFBFBF" w:themeFill="background1" w:themeFillShade="BF"/>
                  <w:vAlign w:val="center"/>
                </w:tcPr>
                <w:p w:rsidR="00816B1C" w:rsidRPr="00060C84" w:rsidRDefault="00816B1C" w:rsidP="00816B1C">
                  <w:pPr>
                    <w:rPr>
                      <w:rFonts w:ascii="Arial" w:hAnsi="Arial" w:cs="Arial"/>
                      <w:b/>
                      <w:sz w:val="18"/>
                      <w:szCs w:val="18"/>
                      <w:lang w:val="en-GB"/>
                    </w:rPr>
                  </w:pPr>
                  <w:r w:rsidRPr="00060C84">
                    <w:rPr>
                      <w:rFonts w:ascii="Arial" w:eastAsia="Arial" w:hAnsi="Arial" w:cs="Arial"/>
                      <w:b/>
                      <w:sz w:val="18"/>
                      <w:szCs w:val="18"/>
                      <w:lang w:bidi="de-DE"/>
                    </w:rPr>
                    <w:t>1.1 Produktidentifikator</w:t>
                  </w:r>
                </w:p>
              </w:tc>
            </w:tr>
          </w:tbl>
          <w:p w:rsidR="00816B1C" w:rsidRPr="00060C84" w:rsidRDefault="00816B1C" w:rsidP="00816B1C">
            <w:pPr>
              <w:rPr>
                <w:rFonts w:ascii="Arial" w:hAnsi="Arial" w:cs="Arial"/>
                <w:lang w:val="en-GB"/>
              </w:rPr>
            </w:pPr>
          </w:p>
        </w:tc>
      </w:tr>
      <w:tr w:rsidR="00816B1C" w:rsidRPr="00060C84" w:rsidTr="004F7A95">
        <w:trPr>
          <w:trHeight w:val="387"/>
          <w:jc w:val="center"/>
        </w:trPr>
        <w:tc>
          <w:tcPr>
            <w:tcW w:w="3068" w:type="dxa"/>
            <w:gridSpan w:val="2"/>
            <w:tcBorders>
              <w:top w:val="nil"/>
              <w:left w:val="nil"/>
              <w:bottom w:val="nil"/>
              <w:right w:val="nil"/>
            </w:tcBorders>
            <w:vAlign w:val="center"/>
          </w:tcPr>
          <w:p w:rsidR="00816B1C" w:rsidRPr="00060C84" w:rsidRDefault="00816B1C" w:rsidP="00816B1C">
            <w:pPr>
              <w:jc w:val="right"/>
              <w:rPr>
                <w:rFonts w:ascii="Arial" w:hAnsi="Arial" w:cs="Arial"/>
                <w:b/>
                <w:sz w:val="18"/>
                <w:szCs w:val="18"/>
                <w:lang w:val="en-GB"/>
              </w:rPr>
            </w:pPr>
            <w:r w:rsidRPr="00060C84">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060C84" w:rsidRDefault="008F3420" w:rsidP="00816B1C">
            <w:pPr>
              <w:rPr>
                <w:rFonts w:ascii="Arial" w:hAnsi="Arial" w:cs="Arial"/>
                <w:sz w:val="18"/>
                <w:szCs w:val="18"/>
                <w:lang w:val="en-GB"/>
              </w:rPr>
            </w:pPr>
            <w:r w:rsidRPr="00060C84">
              <w:rPr>
                <w:rFonts w:ascii="Arial" w:eastAsia="Arial" w:hAnsi="Arial" w:cs="Arial"/>
                <w:sz w:val="18"/>
                <w:szCs w:val="18"/>
                <w:lang w:bidi="de-DE"/>
              </w:rPr>
              <w:t xml:space="preserve">SWISH </w:t>
            </w:r>
            <w:ins w:id="1" w:author="Fair Vape Görrissen" w:date="2019-02-05T08:02:00Z">
              <w:r w:rsidR="00471332">
                <w:rPr>
                  <w:rFonts w:ascii="Arial" w:eastAsia="Arial" w:hAnsi="Arial" w:cs="Arial"/>
                  <w:sz w:val="18"/>
                  <w:szCs w:val="18"/>
                  <w:lang w:bidi="de-DE"/>
                </w:rPr>
                <w:t>BIRNE UND BEERE</w:t>
              </w:r>
            </w:ins>
            <w:del w:id="2" w:author="Fair Vape Görrissen" w:date="2019-02-05T08:02:00Z">
              <w:r w:rsidRPr="00060C84">
                <w:rPr>
                  <w:rFonts w:ascii="Arial" w:eastAsia="Arial" w:hAnsi="Arial" w:cs="Arial"/>
                  <w:sz w:val="18"/>
                  <w:szCs w:val="18"/>
                  <w:lang w:bidi="de-DE"/>
                </w:rPr>
                <w:delText>PEAR AND BERRY</w:delText>
              </w:r>
            </w:del>
            <w:r w:rsidRPr="00060C84">
              <w:rPr>
                <w:rFonts w:ascii="Arial" w:eastAsia="Arial" w:hAnsi="Arial" w:cs="Arial"/>
                <w:sz w:val="18"/>
                <w:szCs w:val="18"/>
                <w:lang w:bidi="de-DE"/>
              </w:rPr>
              <w:t xml:space="preserve"> (0 MG/ML)</w:t>
            </w:r>
          </w:p>
        </w:tc>
      </w:tr>
      <w:tr w:rsidR="00816B1C"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816B1C" w:rsidRPr="00060C84" w:rsidTr="00643875">
              <w:trPr>
                <w:trHeight w:val="278"/>
              </w:trPr>
              <w:tc>
                <w:tcPr>
                  <w:tcW w:w="10564" w:type="dxa"/>
                  <w:shd w:val="clear" w:color="auto" w:fill="BFBFBF" w:themeFill="background1" w:themeFillShade="BF"/>
                  <w:vAlign w:val="center"/>
                </w:tcPr>
                <w:p w:rsidR="00816B1C" w:rsidRPr="00060C84" w:rsidRDefault="00816B1C" w:rsidP="00816B1C">
                  <w:pPr>
                    <w:rPr>
                      <w:rFonts w:ascii="Arial" w:hAnsi="Arial" w:cs="Arial"/>
                      <w:b/>
                      <w:sz w:val="18"/>
                      <w:szCs w:val="18"/>
                      <w:lang w:val="en-GB"/>
                    </w:rPr>
                  </w:pPr>
                  <w:r w:rsidRPr="00060C84">
                    <w:rPr>
                      <w:rFonts w:ascii="Arial" w:eastAsia="Arial" w:hAnsi="Arial" w:cs="Arial"/>
                      <w:b/>
                      <w:sz w:val="18"/>
                      <w:szCs w:val="18"/>
                      <w:lang w:bidi="de-DE"/>
                    </w:rPr>
                    <w:t>1.2 Relevante identifizierte Verwendungen der Stoffs oder Gemisches und Verwendungen, von den abgeraten wird</w:t>
                  </w:r>
                </w:p>
              </w:tc>
            </w:tr>
          </w:tbl>
          <w:p w:rsidR="00816B1C" w:rsidRPr="00060C84" w:rsidRDefault="00816B1C" w:rsidP="00876DD7">
            <w:pPr>
              <w:rPr>
                <w:rFonts w:ascii="Arial" w:hAnsi="Arial" w:cs="Arial"/>
                <w:lang w:val="en-GB"/>
              </w:rPr>
            </w:pPr>
          </w:p>
        </w:tc>
      </w:tr>
      <w:tr w:rsidR="00F04BA0" w:rsidRPr="00060C84" w:rsidTr="004F7A95">
        <w:trPr>
          <w:trHeight w:val="389"/>
          <w:jc w:val="center"/>
        </w:trPr>
        <w:tc>
          <w:tcPr>
            <w:tcW w:w="3068" w:type="dxa"/>
            <w:gridSpan w:val="2"/>
            <w:tcBorders>
              <w:top w:val="nil"/>
              <w:left w:val="nil"/>
              <w:bottom w:val="nil"/>
              <w:right w:val="nil"/>
            </w:tcBorders>
            <w:vAlign w:val="center"/>
          </w:tcPr>
          <w:p w:rsidR="00F04BA0" w:rsidRPr="00060C84" w:rsidRDefault="00F04BA0" w:rsidP="00F04BA0">
            <w:pPr>
              <w:jc w:val="right"/>
              <w:rPr>
                <w:rFonts w:ascii="Arial" w:hAnsi="Arial" w:cs="Arial"/>
                <w:b/>
                <w:sz w:val="18"/>
                <w:szCs w:val="18"/>
                <w:lang w:val="en-GB"/>
              </w:rPr>
            </w:pPr>
            <w:r w:rsidRPr="00060C84">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060C84" w:rsidRDefault="00F04BA0" w:rsidP="00F04BA0">
            <w:pPr>
              <w:rPr>
                <w:rFonts w:ascii="Arial" w:hAnsi="Arial" w:cs="Arial"/>
                <w:sz w:val="18"/>
                <w:szCs w:val="18"/>
                <w:lang w:val="en-GB"/>
              </w:rPr>
            </w:pPr>
            <w:r w:rsidRPr="00060C84">
              <w:rPr>
                <w:rFonts w:ascii="Arial" w:eastAsia="Arial" w:hAnsi="Arial" w:cs="Arial"/>
                <w:sz w:val="18"/>
                <w:szCs w:val="18"/>
                <w:lang w:bidi="de-DE"/>
              </w:rPr>
              <w:t>Nur zur Verwendung in E-Zigaretten.</w:t>
            </w:r>
          </w:p>
        </w:tc>
      </w:tr>
      <w:tr w:rsidR="00F04BA0"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04BA0" w:rsidRPr="00060C84" w:rsidTr="00643875">
              <w:trPr>
                <w:trHeight w:val="278"/>
              </w:trPr>
              <w:tc>
                <w:tcPr>
                  <w:tcW w:w="10564" w:type="dxa"/>
                  <w:shd w:val="clear" w:color="auto" w:fill="BFBFBF" w:themeFill="background1" w:themeFillShade="BF"/>
                  <w:vAlign w:val="center"/>
                </w:tcPr>
                <w:p w:rsidR="00F04BA0" w:rsidRPr="00060C84" w:rsidRDefault="00F04BA0" w:rsidP="00F04BA0">
                  <w:pPr>
                    <w:rPr>
                      <w:rFonts w:ascii="Arial" w:hAnsi="Arial" w:cs="Arial"/>
                      <w:b/>
                      <w:sz w:val="18"/>
                      <w:szCs w:val="18"/>
                      <w:lang w:val="en-GB"/>
                    </w:rPr>
                  </w:pPr>
                  <w:r w:rsidRPr="00060C84">
                    <w:rPr>
                      <w:rFonts w:ascii="Arial" w:eastAsia="Arial" w:hAnsi="Arial" w:cs="Arial"/>
                      <w:b/>
                      <w:sz w:val="18"/>
                      <w:szCs w:val="18"/>
                      <w:lang w:bidi="de-DE"/>
                    </w:rPr>
                    <w:t>1.3 Einzelheiten zum Lieferanten, der das Sicherheitsdatenblatt bereitstellt</w:t>
                  </w:r>
                </w:p>
              </w:tc>
            </w:tr>
          </w:tbl>
          <w:p w:rsidR="00F04BA0" w:rsidRPr="00060C84" w:rsidRDefault="00F04BA0" w:rsidP="00F04BA0">
            <w:pPr>
              <w:rPr>
                <w:rFonts w:ascii="Arial" w:hAnsi="Arial" w:cs="Arial"/>
                <w:lang w:val="en-GB"/>
              </w:rPr>
            </w:pPr>
          </w:p>
        </w:tc>
      </w:tr>
      <w:tr w:rsidR="0050453B" w:rsidRPr="00060C84" w:rsidTr="004F7A95">
        <w:trPr>
          <w:trHeight w:val="1555"/>
          <w:jc w:val="center"/>
        </w:trPr>
        <w:tc>
          <w:tcPr>
            <w:tcW w:w="3068" w:type="dxa"/>
            <w:gridSpan w:val="2"/>
            <w:tcBorders>
              <w:top w:val="nil"/>
              <w:left w:val="nil"/>
              <w:bottom w:val="nil"/>
              <w:right w:val="nil"/>
            </w:tcBorders>
          </w:tcPr>
          <w:p w:rsidR="0050453B" w:rsidRPr="00060C84" w:rsidRDefault="0050453B" w:rsidP="006A5C49">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060C84" w:rsidRDefault="0040604D" w:rsidP="0040604D">
            <w:pPr>
              <w:spacing w:line="276" w:lineRule="auto"/>
              <w:rPr>
                <w:rFonts w:ascii="Arial" w:hAnsi="Arial" w:cs="Arial"/>
                <w:sz w:val="18"/>
                <w:szCs w:val="18"/>
                <w:lang w:val="en-GB"/>
              </w:rPr>
            </w:pPr>
            <w:r w:rsidRPr="00060C84">
              <w:rPr>
                <w:rFonts w:ascii="Arial" w:eastAsia="Arial" w:hAnsi="Arial" w:cs="Arial"/>
                <w:sz w:val="18"/>
                <w:szCs w:val="18"/>
                <w:lang w:bidi="de-DE"/>
              </w:rPr>
              <w:t>Prohibition Vapes Co.</w:t>
            </w:r>
          </w:p>
          <w:p w:rsidR="0040604D" w:rsidRPr="00060C84" w:rsidRDefault="0040604D" w:rsidP="0040604D">
            <w:pPr>
              <w:spacing w:line="276" w:lineRule="auto"/>
              <w:rPr>
                <w:rFonts w:ascii="Arial" w:hAnsi="Arial" w:cs="Arial"/>
                <w:sz w:val="18"/>
                <w:szCs w:val="18"/>
                <w:lang w:val="en-GB"/>
              </w:rPr>
            </w:pPr>
            <w:r w:rsidRPr="00060C84">
              <w:rPr>
                <w:rFonts w:ascii="Arial" w:eastAsia="Arial" w:hAnsi="Arial" w:cs="Arial"/>
                <w:sz w:val="18"/>
                <w:szCs w:val="18"/>
                <w:lang w:bidi="de-DE"/>
              </w:rPr>
              <w:t>Unit 7 Nepicar Park</w:t>
            </w:r>
          </w:p>
          <w:p w:rsidR="0040604D" w:rsidRPr="00060C84" w:rsidRDefault="0040604D" w:rsidP="0040604D">
            <w:pPr>
              <w:spacing w:line="276" w:lineRule="auto"/>
              <w:rPr>
                <w:rFonts w:ascii="Arial" w:hAnsi="Arial" w:cs="Arial"/>
                <w:sz w:val="18"/>
                <w:szCs w:val="18"/>
                <w:lang w:val="en-GB"/>
              </w:rPr>
            </w:pPr>
            <w:r w:rsidRPr="00060C84">
              <w:rPr>
                <w:rFonts w:ascii="Arial" w:eastAsia="Arial" w:hAnsi="Arial" w:cs="Arial"/>
                <w:sz w:val="18"/>
                <w:szCs w:val="18"/>
                <w:lang w:bidi="de-DE"/>
              </w:rPr>
              <w:t>Wrotham</w:t>
            </w:r>
          </w:p>
          <w:p w:rsidR="0040604D" w:rsidRPr="00060C84" w:rsidRDefault="0040604D" w:rsidP="0040604D">
            <w:pPr>
              <w:spacing w:line="276" w:lineRule="auto"/>
              <w:rPr>
                <w:rFonts w:ascii="Arial" w:hAnsi="Arial" w:cs="Arial"/>
                <w:sz w:val="18"/>
                <w:szCs w:val="18"/>
                <w:lang w:val="en-GB"/>
              </w:rPr>
            </w:pPr>
            <w:r w:rsidRPr="00060C84">
              <w:rPr>
                <w:rFonts w:ascii="Arial" w:eastAsia="Arial" w:hAnsi="Arial" w:cs="Arial"/>
                <w:sz w:val="18"/>
                <w:szCs w:val="18"/>
                <w:lang w:bidi="de-DE"/>
              </w:rPr>
              <w:t>Sevenoaks</w:t>
            </w:r>
          </w:p>
          <w:p w:rsidR="0040604D" w:rsidRPr="00060C84" w:rsidRDefault="0040604D" w:rsidP="0040604D">
            <w:pPr>
              <w:spacing w:line="276" w:lineRule="auto"/>
              <w:rPr>
                <w:rFonts w:ascii="Arial" w:hAnsi="Arial" w:cs="Arial"/>
                <w:sz w:val="18"/>
                <w:szCs w:val="18"/>
                <w:lang w:val="en-GB"/>
              </w:rPr>
            </w:pPr>
            <w:r w:rsidRPr="00060C84">
              <w:rPr>
                <w:rFonts w:ascii="Arial" w:eastAsia="Arial" w:hAnsi="Arial" w:cs="Arial"/>
                <w:sz w:val="18"/>
                <w:szCs w:val="18"/>
                <w:lang w:bidi="de-DE"/>
              </w:rPr>
              <w:t>TN17 3RR</w:t>
            </w:r>
          </w:p>
          <w:p w:rsidR="0050453B" w:rsidRPr="00060C84" w:rsidRDefault="0040604D" w:rsidP="0040604D">
            <w:pPr>
              <w:spacing w:line="276" w:lineRule="auto"/>
              <w:rPr>
                <w:rFonts w:ascii="Arial" w:hAnsi="Arial" w:cs="Arial"/>
                <w:sz w:val="18"/>
                <w:szCs w:val="18"/>
                <w:lang w:val="en-GB"/>
              </w:rPr>
            </w:pPr>
            <w:r w:rsidRPr="00060C84">
              <w:rPr>
                <w:rFonts w:ascii="Arial" w:eastAsia="Arial" w:hAnsi="Arial" w:cs="Arial"/>
                <w:sz w:val="18"/>
                <w:szCs w:val="18"/>
                <w:lang w:bidi="de-DE"/>
              </w:rPr>
              <w:t>Vereinigtes Königreich</w:t>
            </w:r>
          </w:p>
        </w:tc>
      </w:tr>
      <w:tr w:rsidR="0040604D" w:rsidRPr="00060C84" w:rsidTr="004F7A95">
        <w:trPr>
          <w:trHeight w:val="389"/>
          <w:jc w:val="center"/>
        </w:trPr>
        <w:tc>
          <w:tcPr>
            <w:tcW w:w="3068" w:type="dxa"/>
            <w:gridSpan w:val="2"/>
            <w:tcBorders>
              <w:top w:val="nil"/>
              <w:left w:val="nil"/>
              <w:bottom w:val="nil"/>
              <w:right w:val="nil"/>
            </w:tcBorders>
            <w:vAlign w:val="center"/>
          </w:tcPr>
          <w:p w:rsidR="0040604D" w:rsidRPr="00060C84" w:rsidRDefault="0040604D" w:rsidP="0040604D">
            <w:pPr>
              <w:jc w:val="right"/>
              <w:rPr>
                <w:rFonts w:ascii="Arial" w:hAnsi="Arial" w:cs="Arial"/>
                <w:b/>
                <w:sz w:val="18"/>
                <w:szCs w:val="18"/>
                <w:lang w:val="en-GB"/>
              </w:rPr>
            </w:pPr>
            <w:r w:rsidRPr="00060C84">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060C84" w:rsidRDefault="0040604D" w:rsidP="0040604D">
            <w:pPr>
              <w:rPr>
                <w:rFonts w:ascii="Arial" w:hAnsi="Arial" w:cs="Arial"/>
                <w:sz w:val="18"/>
                <w:szCs w:val="18"/>
                <w:lang w:val="en-GB"/>
              </w:rPr>
            </w:pPr>
            <w:r w:rsidRPr="00060C84">
              <w:rPr>
                <w:rFonts w:ascii="Arial" w:eastAsia="Arial" w:hAnsi="Arial" w:cs="Arial"/>
                <w:sz w:val="18"/>
                <w:szCs w:val="18"/>
                <w:lang w:bidi="de-DE"/>
              </w:rPr>
              <w:t>+44 1622 851436</w:t>
            </w:r>
          </w:p>
        </w:tc>
      </w:tr>
      <w:tr w:rsidR="0040604D" w:rsidRPr="00060C84" w:rsidTr="004F7A95">
        <w:trPr>
          <w:trHeight w:val="389"/>
          <w:jc w:val="center"/>
        </w:trPr>
        <w:tc>
          <w:tcPr>
            <w:tcW w:w="3068" w:type="dxa"/>
            <w:gridSpan w:val="2"/>
            <w:tcBorders>
              <w:top w:val="nil"/>
              <w:left w:val="nil"/>
              <w:bottom w:val="nil"/>
              <w:right w:val="nil"/>
            </w:tcBorders>
            <w:vAlign w:val="center"/>
          </w:tcPr>
          <w:p w:rsidR="0040604D" w:rsidRPr="00060C84" w:rsidRDefault="0040604D" w:rsidP="0040604D">
            <w:pPr>
              <w:jc w:val="right"/>
              <w:rPr>
                <w:rFonts w:ascii="Arial" w:hAnsi="Arial" w:cs="Arial"/>
                <w:b/>
                <w:sz w:val="18"/>
                <w:szCs w:val="18"/>
                <w:lang w:val="en-GB"/>
              </w:rPr>
            </w:pPr>
            <w:r w:rsidRPr="00060C84">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060C84" w:rsidRDefault="0040604D" w:rsidP="0040604D">
            <w:pPr>
              <w:rPr>
                <w:rFonts w:ascii="Arial" w:hAnsi="Arial" w:cs="Arial"/>
                <w:sz w:val="18"/>
                <w:szCs w:val="18"/>
                <w:lang w:val="en-GB"/>
              </w:rPr>
            </w:pPr>
            <w:r w:rsidRPr="00060C84">
              <w:rPr>
                <w:rFonts w:ascii="Arial" w:eastAsia="Arial" w:hAnsi="Arial" w:cs="Arial"/>
                <w:sz w:val="18"/>
                <w:szCs w:val="18"/>
                <w:lang w:bidi="de-DE"/>
              </w:rPr>
              <w:t>billywebb@prohibitionvapes.co.uk</w:t>
            </w:r>
          </w:p>
        </w:tc>
      </w:tr>
      <w:tr w:rsidR="000941F0"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0941F0" w:rsidRPr="00060C84" w:rsidTr="00643875">
              <w:trPr>
                <w:trHeight w:val="278"/>
              </w:trPr>
              <w:tc>
                <w:tcPr>
                  <w:tcW w:w="10564" w:type="dxa"/>
                  <w:shd w:val="clear" w:color="auto" w:fill="BFBFBF" w:themeFill="background1" w:themeFillShade="BF"/>
                  <w:vAlign w:val="center"/>
                </w:tcPr>
                <w:p w:rsidR="000941F0" w:rsidRPr="00060C84" w:rsidRDefault="000941F0" w:rsidP="00A43AB3">
                  <w:pPr>
                    <w:rPr>
                      <w:rFonts w:ascii="Arial" w:hAnsi="Arial" w:cs="Arial"/>
                      <w:b/>
                      <w:sz w:val="18"/>
                      <w:szCs w:val="18"/>
                      <w:lang w:val="en-GB"/>
                    </w:rPr>
                  </w:pPr>
                  <w:r w:rsidRPr="00060C84">
                    <w:rPr>
                      <w:rFonts w:ascii="Arial" w:eastAsia="Arial" w:hAnsi="Arial" w:cs="Arial"/>
                      <w:b/>
                      <w:sz w:val="18"/>
                      <w:szCs w:val="18"/>
                      <w:lang w:bidi="de-DE"/>
                    </w:rPr>
                    <w:t>1.4 Notrufnummer</w:t>
                  </w:r>
                </w:p>
              </w:tc>
            </w:tr>
          </w:tbl>
          <w:p w:rsidR="000941F0" w:rsidRPr="00060C84" w:rsidRDefault="000941F0" w:rsidP="00A43AB3">
            <w:pPr>
              <w:rPr>
                <w:rFonts w:ascii="Arial" w:hAnsi="Arial" w:cs="Arial"/>
                <w:lang w:val="en-GB"/>
              </w:rPr>
            </w:pPr>
          </w:p>
        </w:tc>
      </w:tr>
      <w:tr w:rsidR="0040604D" w:rsidRPr="00060C84" w:rsidTr="004F7A95">
        <w:trPr>
          <w:trHeight w:val="590"/>
          <w:jc w:val="center"/>
        </w:trPr>
        <w:tc>
          <w:tcPr>
            <w:tcW w:w="3055" w:type="dxa"/>
            <w:tcBorders>
              <w:top w:val="nil"/>
              <w:left w:val="nil"/>
              <w:bottom w:val="nil"/>
              <w:right w:val="nil"/>
            </w:tcBorders>
          </w:tcPr>
          <w:p w:rsidR="0040604D" w:rsidRPr="00060C84" w:rsidRDefault="0040604D" w:rsidP="00ED1A18">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060C84" w:rsidRDefault="0040604D" w:rsidP="00ED1A18">
            <w:pPr>
              <w:spacing w:line="276" w:lineRule="auto"/>
              <w:rPr>
                <w:rFonts w:ascii="Arial" w:hAnsi="Arial" w:cs="Arial"/>
                <w:sz w:val="18"/>
                <w:szCs w:val="18"/>
                <w:lang w:val="en-GB"/>
              </w:rPr>
            </w:pPr>
            <w:r w:rsidRPr="00060C84">
              <w:rPr>
                <w:rFonts w:ascii="Arial" w:eastAsia="Arial" w:hAnsi="Arial" w:cs="Arial"/>
                <w:sz w:val="18"/>
                <w:szCs w:val="18"/>
                <w:lang w:bidi="de-DE"/>
              </w:rPr>
              <w:t>+44 1622 851436 (GMT: 09:00-17:30 Uhr)</w:t>
            </w:r>
          </w:p>
          <w:p w:rsidR="0040604D" w:rsidRPr="00060C84" w:rsidRDefault="0040604D" w:rsidP="00ED1A18">
            <w:pPr>
              <w:spacing w:line="276" w:lineRule="auto"/>
              <w:rPr>
                <w:rFonts w:ascii="Arial" w:hAnsi="Arial" w:cs="Arial"/>
                <w:sz w:val="18"/>
                <w:szCs w:val="18"/>
                <w:lang w:val="en-GB"/>
              </w:rPr>
            </w:pPr>
            <w:r w:rsidRPr="00060C84">
              <w:rPr>
                <w:rFonts w:ascii="Arial" w:eastAsia="Arial" w:hAnsi="Arial" w:cs="Arial"/>
                <w:sz w:val="18"/>
                <w:szCs w:val="18"/>
                <w:lang w:bidi="de-DE"/>
              </w:rPr>
              <w:t>Wählen Sie im Notfall 111 (weniger schlimme Fälle) oder 999 im Vereinigten Königreich.</w:t>
            </w:r>
          </w:p>
        </w:tc>
      </w:tr>
      <w:tr w:rsidR="00F04BA0"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060C84" w:rsidRDefault="00F04BA0" w:rsidP="00F04BA0">
            <w:pPr>
              <w:rPr>
                <w:rFonts w:ascii="Arial" w:hAnsi="Arial" w:cs="Arial"/>
                <w:b/>
                <w:sz w:val="20"/>
                <w:szCs w:val="20"/>
                <w:lang w:val="en-GB"/>
              </w:rPr>
            </w:pPr>
            <w:r w:rsidRPr="00060C84">
              <w:rPr>
                <w:rFonts w:ascii="Arial" w:eastAsia="Arial" w:hAnsi="Arial" w:cs="Arial"/>
                <w:b/>
                <w:sz w:val="20"/>
                <w:szCs w:val="20"/>
                <w:lang w:bidi="de-DE"/>
              </w:rPr>
              <w:t>Abschnitt 2: Mögliche Gefahren</w:t>
            </w:r>
          </w:p>
        </w:tc>
      </w:tr>
      <w:tr w:rsidR="00F04BA0"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04BA0" w:rsidRPr="00060C84" w:rsidTr="00643875">
              <w:trPr>
                <w:trHeight w:val="278"/>
              </w:trPr>
              <w:tc>
                <w:tcPr>
                  <w:tcW w:w="10564" w:type="dxa"/>
                  <w:shd w:val="clear" w:color="auto" w:fill="BFBFBF" w:themeFill="background1" w:themeFillShade="BF"/>
                  <w:vAlign w:val="center"/>
                </w:tcPr>
                <w:p w:rsidR="00F04BA0" w:rsidRPr="00060C84" w:rsidRDefault="00F04BA0" w:rsidP="00F04BA0">
                  <w:pPr>
                    <w:rPr>
                      <w:rFonts w:ascii="Arial" w:hAnsi="Arial" w:cs="Arial"/>
                      <w:b/>
                      <w:sz w:val="18"/>
                      <w:szCs w:val="18"/>
                      <w:lang w:val="en-GB"/>
                    </w:rPr>
                  </w:pPr>
                  <w:r w:rsidRPr="00060C84">
                    <w:rPr>
                      <w:rFonts w:ascii="Arial" w:eastAsia="Arial" w:hAnsi="Arial" w:cs="Arial"/>
                      <w:b/>
                      <w:sz w:val="18"/>
                      <w:szCs w:val="18"/>
                      <w:lang w:bidi="de-DE"/>
                    </w:rPr>
                    <w:t>2.1 Einstufung des Stoffs oder Gemisches</w:t>
                  </w:r>
                </w:p>
              </w:tc>
            </w:tr>
          </w:tbl>
          <w:p w:rsidR="00F04BA0" w:rsidRPr="00060C84" w:rsidRDefault="00F04BA0" w:rsidP="00F04BA0">
            <w:pPr>
              <w:rPr>
                <w:rFonts w:ascii="Arial" w:hAnsi="Arial" w:cs="Arial"/>
                <w:lang w:val="en-GB"/>
              </w:rPr>
            </w:pPr>
          </w:p>
        </w:tc>
      </w:tr>
      <w:tr w:rsidR="003E10F8" w:rsidRPr="00060C84" w:rsidTr="004F7A95">
        <w:trPr>
          <w:trHeight w:val="389"/>
          <w:jc w:val="center"/>
        </w:trPr>
        <w:tc>
          <w:tcPr>
            <w:tcW w:w="3068" w:type="dxa"/>
            <w:gridSpan w:val="2"/>
            <w:tcBorders>
              <w:top w:val="nil"/>
              <w:left w:val="nil"/>
              <w:bottom w:val="nil"/>
              <w:right w:val="nil"/>
            </w:tcBorders>
            <w:vAlign w:val="center"/>
          </w:tcPr>
          <w:p w:rsidR="003E10F8" w:rsidRPr="00060C84" w:rsidRDefault="003E10F8" w:rsidP="006A5C49">
            <w:pPr>
              <w:jc w:val="right"/>
              <w:rPr>
                <w:rFonts w:ascii="Arial" w:hAnsi="Arial" w:cs="Arial"/>
                <w:b/>
                <w:sz w:val="18"/>
                <w:szCs w:val="18"/>
                <w:lang w:val="en-GB"/>
              </w:rPr>
            </w:pPr>
            <w:r w:rsidRPr="00060C84">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060C84" w:rsidRDefault="00BE30C7" w:rsidP="006A5C49">
            <w:pPr>
              <w:rPr>
                <w:rFonts w:ascii="Arial" w:hAnsi="Arial" w:cs="Arial"/>
                <w:sz w:val="18"/>
                <w:szCs w:val="18"/>
                <w:lang w:val="en-GB"/>
              </w:rPr>
            </w:pPr>
            <w:r w:rsidRPr="00060C84">
              <w:rPr>
                <w:rFonts w:ascii="Arial" w:eastAsia="Arial" w:hAnsi="Arial" w:cs="Arial"/>
                <w:sz w:val="18"/>
                <w:szCs w:val="18"/>
                <w:lang w:bidi="de-DE"/>
              </w:rPr>
              <w:t>Laut Verordnung (EG) Nr. 1272/2008 kein gefährliches Gemisch.</w:t>
            </w:r>
          </w:p>
        </w:tc>
      </w:tr>
      <w:tr w:rsidR="00F04BA0"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04BA0" w:rsidRPr="00060C84" w:rsidTr="00643875">
              <w:trPr>
                <w:trHeight w:val="278"/>
              </w:trPr>
              <w:tc>
                <w:tcPr>
                  <w:tcW w:w="10564" w:type="dxa"/>
                  <w:shd w:val="clear" w:color="auto" w:fill="BFBFBF" w:themeFill="background1" w:themeFillShade="BF"/>
                  <w:vAlign w:val="center"/>
                </w:tcPr>
                <w:p w:rsidR="00F04BA0" w:rsidRPr="00060C84" w:rsidRDefault="00F04BA0" w:rsidP="00F04BA0">
                  <w:pPr>
                    <w:rPr>
                      <w:rFonts w:ascii="Arial" w:hAnsi="Arial" w:cs="Arial"/>
                      <w:b/>
                      <w:sz w:val="18"/>
                      <w:szCs w:val="18"/>
                      <w:lang w:val="en-GB"/>
                    </w:rPr>
                  </w:pPr>
                  <w:r w:rsidRPr="00060C84">
                    <w:rPr>
                      <w:rFonts w:ascii="Arial" w:eastAsia="Arial" w:hAnsi="Arial" w:cs="Arial"/>
                      <w:b/>
                      <w:sz w:val="18"/>
                      <w:szCs w:val="18"/>
                      <w:lang w:bidi="de-DE"/>
                    </w:rPr>
                    <w:t>2.2 Kennzeichnungselemente</w:t>
                  </w:r>
                </w:p>
              </w:tc>
            </w:tr>
          </w:tbl>
          <w:p w:rsidR="00F04BA0" w:rsidRPr="00060C84" w:rsidRDefault="00F04BA0" w:rsidP="00F04BA0">
            <w:pPr>
              <w:rPr>
                <w:rFonts w:ascii="Arial" w:hAnsi="Arial" w:cs="Arial"/>
                <w:lang w:val="en-GB"/>
              </w:rPr>
            </w:pPr>
          </w:p>
        </w:tc>
      </w:tr>
      <w:tr w:rsidR="00F04BA0" w:rsidRPr="00060C84" w:rsidTr="004F7A95">
        <w:trPr>
          <w:trHeight w:val="389"/>
          <w:jc w:val="center"/>
        </w:trPr>
        <w:tc>
          <w:tcPr>
            <w:tcW w:w="3068" w:type="dxa"/>
            <w:gridSpan w:val="2"/>
            <w:tcBorders>
              <w:top w:val="nil"/>
              <w:left w:val="nil"/>
              <w:bottom w:val="nil"/>
              <w:right w:val="nil"/>
            </w:tcBorders>
            <w:vAlign w:val="center"/>
          </w:tcPr>
          <w:p w:rsidR="00F04BA0" w:rsidRPr="00060C84" w:rsidRDefault="009E5B5E" w:rsidP="00F04BA0">
            <w:pPr>
              <w:jc w:val="right"/>
              <w:rPr>
                <w:rFonts w:ascii="Arial" w:hAnsi="Arial" w:cs="Arial"/>
                <w:b/>
                <w:sz w:val="18"/>
                <w:szCs w:val="18"/>
                <w:lang w:val="en-GB"/>
              </w:rPr>
            </w:pPr>
            <w:r w:rsidRPr="00060C84">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060C84" w:rsidRDefault="0018041C" w:rsidP="00F04BA0">
            <w:pPr>
              <w:rPr>
                <w:rFonts w:ascii="Arial" w:hAnsi="Arial" w:cs="Arial"/>
                <w:sz w:val="18"/>
                <w:szCs w:val="18"/>
                <w:lang w:val="en-GB"/>
              </w:rPr>
            </w:pPr>
            <w:r w:rsidRPr="00060C84">
              <w:rPr>
                <w:rFonts w:ascii="Arial" w:eastAsia="Arial" w:hAnsi="Arial" w:cs="Arial"/>
                <w:sz w:val="18"/>
                <w:szCs w:val="18"/>
                <w:lang w:bidi="de-DE"/>
              </w:rPr>
              <w:t>Laut Verordnung (EG) Nr. 1272/2008 kein gefährliches Gemisch.</w:t>
            </w:r>
          </w:p>
        </w:tc>
      </w:tr>
      <w:tr w:rsidR="005427CB" w:rsidRPr="00060C84" w:rsidTr="004F7A95">
        <w:trPr>
          <w:trHeight w:val="389"/>
          <w:jc w:val="center"/>
        </w:trPr>
        <w:tc>
          <w:tcPr>
            <w:tcW w:w="3068" w:type="dxa"/>
            <w:gridSpan w:val="2"/>
            <w:tcBorders>
              <w:top w:val="nil"/>
              <w:left w:val="nil"/>
              <w:bottom w:val="nil"/>
              <w:right w:val="nil"/>
            </w:tcBorders>
            <w:vAlign w:val="center"/>
          </w:tcPr>
          <w:p w:rsidR="005427CB" w:rsidRPr="00060C84" w:rsidRDefault="005427CB" w:rsidP="00ED1A18">
            <w:pPr>
              <w:jc w:val="right"/>
              <w:rPr>
                <w:rFonts w:ascii="Arial" w:hAnsi="Arial" w:cs="Arial"/>
                <w:b/>
                <w:sz w:val="18"/>
                <w:szCs w:val="18"/>
                <w:lang w:val="en-GB"/>
              </w:rPr>
            </w:pPr>
            <w:r w:rsidRPr="00060C84">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rsidR="005427CB" w:rsidRPr="00060C84" w:rsidRDefault="005427CB" w:rsidP="00ED1A18">
            <w:pPr>
              <w:rPr>
                <w:rFonts w:ascii="Arial" w:hAnsi="Arial" w:cs="Arial"/>
                <w:sz w:val="18"/>
                <w:szCs w:val="18"/>
                <w:lang w:val="en-GB"/>
              </w:rPr>
            </w:pPr>
            <w:r w:rsidRPr="00060C84">
              <w:rPr>
                <w:rFonts w:ascii="Arial" w:eastAsia="Arial" w:hAnsi="Arial" w:cs="Arial"/>
                <w:sz w:val="18"/>
                <w:szCs w:val="18"/>
                <w:lang w:bidi="de-DE"/>
              </w:rPr>
              <w:t>EUH208: Enthält Linalool. Kann allergische Reaktionen hervorrufen.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2.3 Sonstige Gefahren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Dieses Produkt ist nicht als PBT-/vPvB-Stoff eingestuft.</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3: Zusammensetzung/Angaben zu Bestandteilen</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3.2 Gemische</w:t>
                  </w:r>
                </w:p>
              </w:tc>
            </w:tr>
          </w:tbl>
          <w:p w:rsidR="009E5B5E" w:rsidRPr="00060C84" w:rsidRDefault="009E5B5E" w:rsidP="009E5B5E">
            <w:pPr>
              <w:rPr>
                <w:rFonts w:ascii="Arial" w:hAnsi="Arial" w:cs="Arial"/>
                <w:lang w:val="en-GB"/>
              </w:rPr>
            </w:pPr>
          </w:p>
        </w:tc>
      </w:tr>
      <w:tr w:rsidR="004F35BD" w:rsidRPr="00060C84" w:rsidTr="004F7A95">
        <w:trPr>
          <w:trHeight w:val="389"/>
          <w:jc w:val="center"/>
        </w:trPr>
        <w:tc>
          <w:tcPr>
            <w:tcW w:w="10849" w:type="dxa"/>
            <w:gridSpan w:val="7"/>
            <w:tcBorders>
              <w:top w:val="nil"/>
              <w:left w:val="nil"/>
              <w:bottom w:val="nil"/>
              <w:right w:val="nil"/>
            </w:tcBorders>
            <w:vAlign w:val="center"/>
          </w:tcPr>
          <w:p w:rsidR="004F35BD" w:rsidRPr="00060C84" w:rsidRDefault="004F35BD" w:rsidP="006B200C">
            <w:pPr>
              <w:rPr>
                <w:rFonts w:ascii="Arial" w:hAnsi="Arial" w:cs="Arial"/>
                <w:b/>
                <w:sz w:val="18"/>
                <w:szCs w:val="18"/>
                <w:lang w:val="en-GB"/>
              </w:rPr>
            </w:pPr>
            <w:r w:rsidRPr="00060C84">
              <w:rPr>
                <w:rFonts w:ascii="Arial" w:eastAsia="Arial" w:hAnsi="Arial" w:cs="Arial"/>
                <w:b/>
                <w:sz w:val="18"/>
                <w:szCs w:val="18"/>
                <w:lang w:bidi="de-DE"/>
              </w:rPr>
              <w:t xml:space="preserve">   Gefährliche Inhaltsstoffe:</w:t>
            </w:r>
          </w:p>
        </w:tc>
      </w:tr>
      <w:tr w:rsidR="0026449D" w:rsidRPr="00060C84" w:rsidTr="008F3420">
        <w:trPr>
          <w:trHeight w:val="734"/>
          <w:jc w:val="center"/>
        </w:trPr>
        <w:tc>
          <w:tcPr>
            <w:tcW w:w="10849" w:type="dxa"/>
            <w:gridSpan w:val="7"/>
            <w:tcBorders>
              <w:top w:val="nil"/>
              <w:left w:val="nil"/>
              <w:bottom w:val="nil"/>
              <w:right w:val="nil"/>
            </w:tcBorders>
            <w:vAlign w:val="center"/>
          </w:tcPr>
          <w:tbl>
            <w:tblPr>
              <w:tblStyle w:val="Tabellenraster"/>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060C84" w:rsidTr="00236A20">
              <w:trPr>
                <w:trHeight w:val="287"/>
              </w:trPr>
              <w:tc>
                <w:tcPr>
                  <w:tcW w:w="2625" w:type="dxa"/>
                  <w:vAlign w:val="center"/>
                </w:tcPr>
                <w:p w:rsidR="0026449D" w:rsidRPr="00060C84" w:rsidRDefault="0026449D"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Stoffe</w:t>
                  </w:r>
                </w:p>
              </w:tc>
              <w:tc>
                <w:tcPr>
                  <w:tcW w:w="1260" w:type="dxa"/>
                  <w:vAlign w:val="center"/>
                </w:tcPr>
                <w:p w:rsidR="0026449D" w:rsidRPr="00060C84" w:rsidRDefault="0026449D"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CAS-Nr.</w:t>
                  </w:r>
                </w:p>
              </w:tc>
              <w:tc>
                <w:tcPr>
                  <w:tcW w:w="1260" w:type="dxa"/>
                  <w:vAlign w:val="center"/>
                </w:tcPr>
                <w:p w:rsidR="0026449D" w:rsidRPr="00060C84" w:rsidRDefault="0026449D"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EG-Nr.</w:t>
                  </w:r>
                </w:p>
              </w:tc>
              <w:tc>
                <w:tcPr>
                  <w:tcW w:w="3989" w:type="dxa"/>
                  <w:vAlign w:val="center"/>
                </w:tcPr>
                <w:p w:rsidR="0026449D" w:rsidRPr="00060C84" w:rsidRDefault="0026449D"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Einstufung gemäß Verordnung (EG) Nr. 1272/2008 (CLP)</w:t>
                  </w:r>
                </w:p>
              </w:tc>
              <w:tc>
                <w:tcPr>
                  <w:tcW w:w="1123" w:type="dxa"/>
                  <w:vAlign w:val="center"/>
                </w:tcPr>
                <w:p w:rsidR="0026449D" w:rsidRPr="00060C84" w:rsidRDefault="0026449D"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Gehalt (%)</w:t>
                  </w:r>
                </w:p>
              </w:tc>
            </w:tr>
            <w:tr w:rsidR="008F3420" w:rsidRPr="00060C84" w:rsidTr="00236A20">
              <w:trPr>
                <w:trHeight w:val="287"/>
              </w:trPr>
              <w:tc>
                <w:tcPr>
                  <w:tcW w:w="2625"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2-Isopropyl-N,2,3-trimethylbutyramid</w:t>
                  </w:r>
                </w:p>
              </w:tc>
              <w:tc>
                <w:tcPr>
                  <w:tcW w:w="1260"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51115-67-4</w:t>
                  </w:r>
                </w:p>
              </w:tc>
              <w:tc>
                <w:tcPr>
                  <w:tcW w:w="1260"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256-974-4</w:t>
                  </w:r>
                </w:p>
              </w:tc>
              <w:tc>
                <w:tcPr>
                  <w:tcW w:w="3989"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Akute Toxizität Gefahrenkategorie 4: H302</w:t>
                  </w:r>
                </w:p>
              </w:tc>
              <w:tc>
                <w:tcPr>
                  <w:tcW w:w="1123" w:type="dxa"/>
                </w:tcPr>
                <w:p w:rsidR="008F3420" w:rsidRPr="00060C84" w:rsidRDefault="008F3420" w:rsidP="008F3420">
                  <w:r w:rsidRPr="00060C84">
                    <w:rPr>
                      <w:lang w:bidi="de-DE"/>
                    </w:rPr>
                    <w:t>3-5 %</w:t>
                  </w:r>
                </w:p>
              </w:tc>
            </w:tr>
            <w:tr w:rsidR="008F3420" w:rsidRPr="00060C84" w:rsidTr="00236A20">
              <w:trPr>
                <w:trHeight w:val="287"/>
              </w:trPr>
              <w:tc>
                <w:tcPr>
                  <w:tcW w:w="2625" w:type="dxa"/>
                </w:tcPr>
                <w:p w:rsidR="008F3420" w:rsidRPr="00060C84" w:rsidRDefault="008F3420" w:rsidP="008F3420">
                  <w:pPr>
                    <w:spacing w:line="276" w:lineRule="auto"/>
                    <w:rPr>
                      <w:rFonts w:ascii="Arial" w:hAnsi="Arial" w:cs="Arial"/>
                      <w:sz w:val="18"/>
                      <w:szCs w:val="18"/>
                    </w:rPr>
                  </w:pPr>
                  <w:r w:rsidRPr="00060C84">
                    <w:rPr>
                      <w:rFonts w:ascii="Arial" w:eastAsia="Arial" w:hAnsi="Arial" w:cs="Arial"/>
                      <w:sz w:val="18"/>
                      <w:szCs w:val="18"/>
                      <w:lang w:bidi="de-DE"/>
                    </w:rPr>
                    <w:t>Ethylmaltol</w:t>
                  </w:r>
                </w:p>
              </w:tc>
              <w:tc>
                <w:tcPr>
                  <w:tcW w:w="1260"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4940-11-8</w:t>
                  </w:r>
                </w:p>
              </w:tc>
              <w:tc>
                <w:tcPr>
                  <w:tcW w:w="1260"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225-582-5</w:t>
                  </w:r>
                </w:p>
              </w:tc>
              <w:tc>
                <w:tcPr>
                  <w:tcW w:w="3989" w:type="dxa"/>
                </w:tcPr>
                <w:p w:rsidR="008F3420" w:rsidRPr="00060C84" w:rsidRDefault="008F3420" w:rsidP="008F3420">
                  <w:pPr>
                    <w:spacing w:line="276" w:lineRule="auto"/>
                    <w:rPr>
                      <w:rFonts w:ascii="Arial" w:hAnsi="Arial" w:cs="Arial"/>
                      <w:sz w:val="18"/>
                      <w:szCs w:val="18"/>
                    </w:rPr>
                  </w:pPr>
                  <w:r w:rsidRPr="00060C84">
                    <w:rPr>
                      <w:rFonts w:ascii="Arial" w:eastAsia="Arial" w:hAnsi="Arial" w:cs="Arial"/>
                      <w:sz w:val="18"/>
                      <w:szCs w:val="18"/>
                      <w:lang w:bidi="de-DE"/>
                    </w:rPr>
                    <w:t>Akute Toxizität Gefahrenkategorie 4: H302</w:t>
                  </w:r>
                </w:p>
              </w:tc>
              <w:tc>
                <w:tcPr>
                  <w:tcW w:w="1123" w:type="dxa"/>
                </w:tcPr>
                <w:p w:rsidR="008F3420" w:rsidRPr="00060C84" w:rsidRDefault="008F3420" w:rsidP="008F3420">
                  <w:r w:rsidRPr="00060C84">
                    <w:rPr>
                      <w:lang w:bidi="de-DE"/>
                    </w:rPr>
                    <w:t>1-3 %</w:t>
                  </w:r>
                </w:p>
              </w:tc>
            </w:tr>
            <w:tr w:rsidR="008F3420" w:rsidRPr="00060C84" w:rsidTr="00236A20">
              <w:trPr>
                <w:trHeight w:val="287"/>
              </w:trPr>
              <w:tc>
                <w:tcPr>
                  <w:tcW w:w="2625" w:type="dxa"/>
                </w:tcPr>
                <w:p w:rsidR="008F3420" w:rsidRPr="00060C84" w:rsidRDefault="008F3420" w:rsidP="008F3420">
                  <w:pPr>
                    <w:spacing w:line="276" w:lineRule="auto"/>
                    <w:rPr>
                      <w:rFonts w:ascii="Arial" w:hAnsi="Arial" w:cs="Arial"/>
                      <w:sz w:val="18"/>
                      <w:szCs w:val="18"/>
                    </w:rPr>
                  </w:pPr>
                  <w:r w:rsidRPr="00060C84">
                    <w:rPr>
                      <w:rFonts w:ascii="Arial" w:eastAsia="Arial" w:hAnsi="Arial" w:cs="Arial"/>
                      <w:sz w:val="18"/>
                      <w:szCs w:val="18"/>
                      <w:lang w:bidi="de-DE"/>
                    </w:rPr>
                    <w:lastRenderedPageBreak/>
                    <w:t>Linalool</w:t>
                  </w:r>
                </w:p>
              </w:tc>
              <w:tc>
                <w:tcPr>
                  <w:tcW w:w="1260"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78-70-6</w:t>
                  </w:r>
                </w:p>
              </w:tc>
              <w:tc>
                <w:tcPr>
                  <w:tcW w:w="1260" w:type="dxa"/>
                </w:tcPr>
                <w:p w:rsidR="008F3420" w:rsidRPr="00060C84" w:rsidRDefault="008F3420" w:rsidP="008F3420">
                  <w:pPr>
                    <w:spacing w:line="276" w:lineRule="auto"/>
                    <w:rPr>
                      <w:rFonts w:ascii="Arial" w:hAnsi="Arial" w:cs="Arial"/>
                      <w:sz w:val="18"/>
                      <w:szCs w:val="18"/>
                      <w:lang w:val="en-GB"/>
                    </w:rPr>
                  </w:pPr>
                  <w:r w:rsidRPr="00060C84">
                    <w:rPr>
                      <w:rFonts w:ascii="Arial" w:eastAsia="Arial" w:hAnsi="Arial" w:cs="Arial"/>
                      <w:sz w:val="18"/>
                      <w:szCs w:val="18"/>
                      <w:lang w:bidi="de-DE"/>
                    </w:rPr>
                    <w:t>201-134-4</w:t>
                  </w:r>
                </w:p>
              </w:tc>
              <w:tc>
                <w:tcPr>
                  <w:tcW w:w="3989" w:type="dxa"/>
                </w:tcPr>
                <w:p w:rsidR="008F3420" w:rsidRPr="00060C84" w:rsidRDefault="008F3420" w:rsidP="008F3420">
                  <w:pPr>
                    <w:spacing w:line="276" w:lineRule="auto"/>
                    <w:rPr>
                      <w:rFonts w:ascii="Arial" w:hAnsi="Arial" w:cs="Arial"/>
                      <w:sz w:val="18"/>
                      <w:szCs w:val="18"/>
                    </w:rPr>
                  </w:pPr>
                  <w:r w:rsidRPr="00060C84">
                    <w:rPr>
                      <w:rFonts w:ascii="Arial" w:eastAsia="Arial" w:hAnsi="Arial" w:cs="Arial"/>
                      <w:sz w:val="18"/>
                      <w:szCs w:val="18"/>
                      <w:lang w:bidi="de-DE"/>
                    </w:rPr>
                    <w:t>Hautempfindlichkeit Gefahrenkategorie 1B: H317</w:t>
                  </w:r>
                </w:p>
              </w:tc>
              <w:tc>
                <w:tcPr>
                  <w:tcW w:w="1123" w:type="dxa"/>
                </w:tcPr>
                <w:p w:rsidR="008F3420" w:rsidRPr="00060C84" w:rsidRDefault="008F3420" w:rsidP="008F3420">
                  <w:r w:rsidRPr="00060C84">
                    <w:rPr>
                      <w:rFonts w:ascii="Arial" w:eastAsia="Arial" w:hAnsi="Arial" w:cs="Arial"/>
                      <w:sz w:val="18"/>
                      <w:szCs w:val="18"/>
                      <w:lang w:bidi="de-DE"/>
                    </w:rPr>
                    <w:t>0,1-0,9 %</w:t>
                  </w:r>
                </w:p>
              </w:tc>
            </w:tr>
          </w:tbl>
          <w:p w:rsidR="0026449D" w:rsidRPr="00060C84" w:rsidRDefault="0026449D" w:rsidP="00ED1A18">
            <w:pPr>
              <w:spacing w:line="276" w:lineRule="auto"/>
              <w:jc w:val="center"/>
              <w:rPr>
                <w:rFonts w:ascii="Arial" w:hAnsi="Arial" w:cs="Arial"/>
                <w:sz w:val="18"/>
                <w:szCs w:val="18"/>
                <w:lang w:val="en-GB"/>
              </w:rPr>
            </w:pPr>
          </w:p>
        </w:tc>
      </w:tr>
      <w:tr w:rsidR="009E5B5E" w:rsidRPr="00060C84" w:rsidTr="004F7A95">
        <w:trPr>
          <w:trHeight w:val="389"/>
          <w:jc w:val="center"/>
        </w:trPr>
        <w:tc>
          <w:tcPr>
            <w:tcW w:w="10849" w:type="dxa"/>
            <w:gridSpan w:val="7"/>
            <w:tcBorders>
              <w:top w:val="nil"/>
              <w:left w:val="nil"/>
              <w:bottom w:val="nil"/>
              <w:right w:val="nil"/>
            </w:tcBorders>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lastRenderedPageBreak/>
              <w:t xml:space="preserve">   Nicht gefährliche Bestandteile:</w:t>
            </w:r>
          </w:p>
        </w:tc>
      </w:tr>
      <w:tr w:rsidR="003B178A" w:rsidRPr="00060C84" w:rsidTr="004F7A95">
        <w:trPr>
          <w:trHeight w:val="1350"/>
          <w:jc w:val="center"/>
        </w:trPr>
        <w:tc>
          <w:tcPr>
            <w:tcW w:w="10849" w:type="dxa"/>
            <w:gridSpan w:val="7"/>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060C84" w:rsidTr="00643875">
              <w:trPr>
                <w:trHeight w:val="287"/>
              </w:trPr>
              <w:tc>
                <w:tcPr>
                  <w:tcW w:w="2625" w:type="dxa"/>
                  <w:vAlign w:val="center"/>
                </w:tcPr>
                <w:p w:rsidR="003B178A" w:rsidRPr="00060C84" w:rsidRDefault="003B178A" w:rsidP="00ED1A18">
                  <w:pPr>
                    <w:spacing w:line="276" w:lineRule="auto"/>
                    <w:jc w:val="center"/>
                    <w:rPr>
                      <w:rFonts w:ascii="Arial" w:hAnsi="Arial" w:cs="Arial"/>
                      <w:b/>
                      <w:sz w:val="18"/>
                      <w:szCs w:val="18"/>
                      <w:lang w:val="en-GB"/>
                    </w:rPr>
                  </w:pPr>
                  <w:bookmarkStart w:id="3" w:name="_Hlk501548195"/>
                  <w:r w:rsidRPr="00060C84">
                    <w:rPr>
                      <w:rFonts w:ascii="Arial" w:eastAsia="Arial" w:hAnsi="Arial" w:cs="Arial"/>
                      <w:b/>
                      <w:sz w:val="18"/>
                      <w:szCs w:val="18"/>
                      <w:lang w:bidi="de-DE"/>
                    </w:rPr>
                    <w:t>Stoffe</w:t>
                  </w:r>
                </w:p>
              </w:tc>
              <w:tc>
                <w:tcPr>
                  <w:tcW w:w="1260" w:type="dxa"/>
                  <w:vAlign w:val="center"/>
                </w:tcPr>
                <w:p w:rsidR="003B178A" w:rsidRPr="00060C84" w:rsidRDefault="003B178A"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CAS-Nr.</w:t>
                  </w:r>
                </w:p>
              </w:tc>
              <w:tc>
                <w:tcPr>
                  <w:tcW w:w="1260" w:type="dxa"/>
                  <w:vAlign w:val="center"/>
                </w:tcPr>
                <w:p w:rsidR="003B178A" w:rsidRPr="00060C84" w:rsidRDefault="003B178A"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EG-Nr.</w:t>
                  </w:r>
                </w:p>
              </w:tc>
              <w:tc>
                <w:tcPr>
                  <w:tcW w:w="3988" w:type="dxa"/>
                  <w:vAlign w:val="center"/>
                </w:tcPr>
                <w:p w:rsidR="003B178A" w:rsidRPr="00060C84" w:rsidRDefault="003B178A"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Einstufung gemäß Verordnung (EG) Nr. 1272/2008 (CLP)</w:t>
                  </w:r>
                </w:p>
              </w:tc>
              <w:tc>
                <w:tcPr>
                  <w:tcW w:w="1129" w:type="dxa"/>
                  <w:vAlign w:val="center"/>
                </w:tcPr>
                <w:p w:rsidR="003B178A" w:rsidRPr="00060C84" w:rsidRDefault="003B178A" w:rsidP="00ED1A18">
                  <w:pPr>
                    <w:spacing w:line="276" w:lineRule="auto"/>
                    <w:jc w:val="center"/>
                    <w:rPr>
                      <w:rFonts w:ascii="Arial" w:hAnsi="Arial" w:cs="Arial"/>
                      <w:b/>
                      <w:sz w:val="18"/>
                      <w:szCs w:val="18"/>
                      <w:lang w:val="en-GB"/>
                    </w:rPr>
                  </w:pPr>
                  <w:r w:rsidRPr="00060C84">
                    <w:rPr>
                      <w:rFonts w:ascii="Arial" w:eastAsia="Arial" w:hAnsi="Arial" w:cs="Arial"/>
                      <w:b/>
                      <w:sz w:val="18"/>
                      <w:szCs w:val="18"/>
                      <w:lang w:bidi="de-DE"/>
                    </w:rPr>
                    <w:t>Gehalt (%)</w:t>
                  </w:r>
                </w:p>
              </w:tc>
            </w:tr>
            <w:tr w:rsidR="00D4572B" w:rsidRPr="00060C84" w:rsidTr="00643875">
              <w:trPr>
                <w:trHeight w:val="287"/>
              </w:trPr>
              <w:tc>
                <w:tcPr>
                  <w:tcW w:w="2625"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Glycerin</w:t>
                  </w:r>
                </w:p>
              </w:tc>
              <w:tc>
                <w:tcPr>
                  <w:tcW w:w="1260"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56-81-5</w:t>
                  </w:r>
                </w:p>
              </w:tc>
              <w:tc>
                <w:tcPr>
                  <w:tcW w:w="1260"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200-280-5</w:t>
                  </w:r>
                </w:p>
              </w:tc>
              <w:tc>
                <w:tcPr>
                  <w:tcW w:w="3988" w:type="dxa"/>
                </w:tcPr>
                <w:p w:rsidR="00D4572B" w:rsidRPr="00060C84" w:rsidRDefault="00B57B62" w:rsidP="00D4572B">
                  <w:pPr>
                    <w:spacing w:line="276" w:lineRule="auto"/>
                    <w:rPr>
                      <w:rFonts w:ascii="Arial" w:hAnsi="Arial" w:cs="Arial"/>
                      <w:sz w:val="18"/>
                      <w:szCs w:val="18"/>
                      <w:lang w:val="en-GB"/>
                    </w:rPr>
                  </w:pPr>
                  <w:r w:rsidRPr="00060C84">
                    <w:rPr>
                      <w:rFonts w:ascii="Arial" w:eastAsia="Arial" w:hAnsi="Arial" w:cs="Arial"/>
                      <w:sz w:val="18"/>
                      <w:szCs w:val="18"/>
                      <w:lang w:bidi="de-DE"/>
                    </w:rPr>
                    <w:t>Nicht-klassifizierter Stoff gemäß WEL</w:t>
                  </w:r>
                </w:p>
              </w:tc>
              <w:tc>
                <w:tcPr>
                  <w:tcW w:w="1129"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60-75 %</w:t>
                  </w:r>
                </w:p>
              </w:tc>
            </w:tr>
            <w:tr w:rsidR="00D4572B" w:rsidRPr="00060C84" w:rsidTr="00643875">
              <w:trPr>
                <w:trHeight w:val="287"/>
              </w:trPr>
              <w:tc>
                <w:tcPr>
                  <w:tcW w:w="2625"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Propylenglykol</w:t>
                  </w:r>
                </w:p>
              </w:tc>
              <w:tc>
                <w:tcPr>
                  <w:tcW w:w="1260"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57-55-6</w:t>
                  </w:r>
                </w:p>
              </w:tc>
              <w:tc>
                <w:tcPr>
                  <w:tcW w:w="1260"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200-338-0</w:t>
                  </w:r>
                </w:p>
              </w:tc>
              <w:tc>
                <w:tcPr>
                  <w:tcW w:w="3988" w:type="dxa"/>
                </w:tcPr>
                <w:p w:rsidR="00D4572B" w:rsidRPr="00060C84" w:rsidRDefault="00B57B62" w:rsidP="00D4572B">
                  <w:pPr>
                    <w:spacing w:line="276" w:lineRule="auto"/>
                    <w:rPr>
                      <w:rFonts w:ascii="Arial" w:hAnsi="Arial" w:cs="Arial"/>
                      <w:sz w:val="18"/>
                      <w:szCs w:val="18"/>
                      <w:lang w:val="en-GB"/>
                    </w:rPr>
                  </w:pPr>
                  <w:r w:rsidRPr="00060C84">
                    <w:rPr>
                      <w:rFonts w:ascii="Arial" w:eastAsia="Arial" w:hAnsi="Arial" w:cs="Arial"/>
                      <w:sz w:val="18"/>
                      <w:szCs w:val="18"/>
                      <w:lang w:bidi="de-DE"/>
                    </w:rPr>
                    <w:t>Nicht-klassifizierter Stoff gemäß WEL</w:t>
                  </w:r>
                </w:p>
              </w:tc>
              <w:tc>
                <w:tcPr>
                  <w:tcW w:w="1129" w:type="dxa"/>
                </w:tcPr>
                <w:p w:rsidR="00D4572B" w:rsidRPr="00060C84" w:rsidRDefault="00D4572B" w:rsidP="00D4572B">
                  <w:pPr>
                    <w:spacing w:line="276" w:lineRule="auto"/>
                    <w:rPr>
                      <w:rFonts w:ascii="Arial" w:hAnsi="Arial" w:cs="Arial"/>
                      <w:sz w:val="18"/>
                      <w:szCs w:val="18"/>
                      <w:lang w:val="en-GB"/>
                    </w:rPr>
                  </w:pPr>
                  <w:r w:rsidRPr="00060C84">
                    <w:rPr>
                      <w:rFonts w:ascii="Arial" w:eastAsia="Arial" w:hAnsi="Arial" w:cs="Arial"/>
                      <w:sz w:val="18"/>
                      <w:szCs w:val="18"/>
                      <w:lang w:bidi="de-DE"/>
                    </w:rPr>
                    <w:t>25-40 %</w:t>
                  </w:r>
                </w:p>
              </w:tc>
            </w:tr>
            <w:tr w:rsidR="00E05913" w:rsidRPr="00060C84" w:rsidTr="00643875">
              <w:trPr>
                <w:trHeight w:val="287"/>
              </w:trPr>
              <w:tc>
                <w:tcPr>
                  <w:tcW w:w="2625" w:type="dxa"/>
                </w:tcPr>
                <w:p w:rsidR="00E05913" w:rsidRPr="00060C84" w:rsidRDefault="00E05913" w:rsidP="00E05913">
                  <w:pPr>
                    <w:spacing w:line="276" w:lineRule="auto"/>
                    <w:rPr>
                      <w:rFonts w:ascii="Arial" w:hAnsi="Arial" w:cs="Arial"/>
                      <w:sz w:val="18"/>
                      <w:szCs w:val="18"/>
                    </w:rPr>
                  </w:pPr>
                  <w:r w:rsidRPr="00060C84">
                    <w:rPr>
                      <w:rFonts w:ascii="Arial" w:eastAsia="Arial" w:hAnsi="Arial" w:cs="Arial"/>
                      <w:sz w:val="18"/>
                      <w:szCs w:val="18"/>
                      <w:lang w:bidi="de-DE"/>
                    </w:rPr>
                    <w:t>n-Amylacetat (1-Pentylacetat)</w:t>
                  </w:r>
                </w:p>
              </w:tc>
              <w:tc>
                <w:tcPr>
                  <w:tcW w:w="1260" w:type="dxa"/>
                </w:tcPr>
                <w:p w:rsidR="00E05913" w:rsidRPr="00060C84" w:rsidRDefault="00E05913" w:rsidP="00E05913">
                  <w:pPr>
                    <w:spacing w:line="276" w:lineRule="auto"/>
                    <w:rPr>
                      <w:rFonts w:ascii="Arial" w:hAnsi="Arial" w:cs="Arial"/>
                      <w:sz w:val="18"/>
                      <w:szCs w:val="18"/>
                      <w:lang w:val="en-GB"/>
                    </w:rPr>
                  </w:pPr>
                  <w:r w:rsidRPr="00060C84">
                    <w:rPr>
                      <w:rFonts w:ascii="Arial" w:eastAsia="Arial" w:hAnsi="Arial" w:cs="Arial"/>
                      <w:sz w:val="18"/>
                      <w:szCs w:val="18"/>
                      <w:lang w:bidi="de-DE"/>
                    </w:rPr>
                    <w:t>628-63-7</w:t>
                  </w:r>
                </w:p>
              </w:tc>
              <w:tc>
                <w:tcPr>
                  <w:tcW w:w="1260" w:type="dxa"/>
                </w:tcPr>
                <w:p w:rsidR="00E05913" w:rsidRPr="00060C84" w:rsidRDefault="00E05913" w:rsidP="00E05913">
                  <w:pPr>
                    <w:spacing w:line="276" w:lineRule="auto"/>
                    <w:rPr>
                      <w:rFonts w:ascii="Arial" w:hAnsi="Arial" w:cs="Arial"/>
                      <w:sz w:val="18"/>
                      <w:szCs w:val="18"/>
                      <w:lang w:val="en-GB"/>
                    </w:rPr>
                  </w:pPr>
                  <w:r w:rsidRPr="00060C84">
                    <w:rPr>
                      <w:rFonts w:ascii="Arial" w:eastAsia="Arial" w:hAnsi="Arial" w:cs="Arial"/>
                      <w:sz w:val="18"/>
                      <w:szCs w:val="18"/>
                      <w:lang w:bidi="de-DE"/>
                    </w:rPr>
                    <w:t>211-047-3</w:t>
                  </w:r>
                </w:p>
              </w:tc>
              <w:tc>
                <w:tcPr>
                  <w:tcW w:w="3988" w:type="dxa"/>
                </w:tcPr>
                <w:p w:rsidR="00E05913" w:rsidRPr="00060C84" w:rsidRDefault="00E05913" w:rsidP="00E05913">
                  <w:pPr>
                    <w:spacing w:line="276" w:lineRule="auto"/>
                    <w:rPr>
                      <w:rFonts w:ascii="Arial" w:hAnsi="Arial" w:cs="Arial"/>
                      <w:sz w:val="18"/>
                      <w:szCs w:val="18"/>
                      <w:lang w:val="en-GB"/>
                    </w:rPr>
                  </w:pPr>
                  <w:r w:rsidRPr="00060C84">
                    <w:rPr>
                      <w:rFonts w:ascii="Arial" w:eastAsia="Arial" w:hAnsi="Arial" w:cs="Arial"/>
                      <w:sz w:val="18"/>
                      <w:szCs w:val="18"/>
                      <w:lang w:bidi="de-DE"/>
                    </w:rPr>
                    <w:t>Entzündbare Flüssigkeit Gefahrenkategorie 3: H226; EUH066;</w:t>
                  </w:r>
                </w:p>
                <w:p w:rsidR="00E05913" w:rsidRPr="00060C84" w:rsidRDefault="00E05913" w:rsidP="00E05913">
                  <w:pPr>
                    <w:spacing w:line="276" w:lineRule="auto"/>
                    <w:rPr>
                      <w:rFonts w:ascii="Arial" w:hAnsi="Arial" w:cs="Arial"/>
                      <w:sz w:val="18"/>
                      <w:szCs w:val="18"/>
                      <w:lang w:val="en-GB"/>
                    </w:rPr>
                  </w:pPr>
                  <w:r w:rsidRPr="00060C84">
                    <w:rPr>
                      <w:rFonts w:ascii="Arial" w:eastAsia="Arial" w:hAnsi="Arial" w:cs="Arial"/>
                      <w:sz w:val="18"/>
                      <w:szCs w:val="18"/>
                      <w:lang w:bidi="de-DE"/>
                    </w:rPr>
                    <w:t>Stoff gemäß WEL</w:t>
                  </w:r>
                </w:p>
              </w:tc>
              <w:tc>
                <w:tcPr>
                  <w:tcW w:w="1129" w:type="dxa"/>
                </w:tcPr>
                <w:p w:rsidR="00E05913" w:rsidRPr="00060C84" w:rsidRDefault="00E05913" w:rsidP="00E05913">
                  <w:pPr>
                    <w:spacing w:line="276" w:lineRule="auto"/>
                    <w:rPr>
                      <w:rFonts w:ascii="Arial" w:hAnsi="Arial" w:cs="Arial"/>
                      <w:sz w:val="18"/>
                      <w:szCs w:val="18"/>
                      <w:lang w:val="en-GB"/>
                    </w:rPr>
                  </w:pPr>
                  <w:r w:rsidRPr="00060C84">
                    <w:rPr>
                      <w:rFonts w:ascii="Arial" w:eastAsia="Arial" w:hAnsi="Arial" w:cs="Arial"/>
                      <w:sz w:val="18"/>
                      <w:szCs w:val="18"/>
                      <w:lang w:bidi="de-DE"/>
                    </w:rPr>
                    <w:t>&lt; 1%</w:t>
                  </w:r>
                </w:p>
              </w:tc>
            </w:tr>
            <w:tr w:rsidR="00060C84" w:rsidRPr="00060C84" w:rsidTr="00643875">
              <w:trPr>
                <w:trHeight w:val="287"/>
              </w:trPr>
              <w:tc>
                <w:tcPr>
                  <w:tcW w:w="2625"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Butan-1-ol</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71-36-3</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200-751-6</w:t>
                  </w:r>
                </w:p>
              </w:tc>
              <w:tc>
                <w:tcPr>
                  <w:tcW w:w="3988"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Entzündbare Flüssigkeit Gefahrenkategorie 3: H226; Akute Toxizität Gefahrenkategorie 4: H302; STOT SE 3: H335; Reizung der Haut Gefahrenkategorie 2: H315; Augenschäden Gefahrenkategorie 1: H318; STOT SE 3: H336; Stoff gemäß WEL</w:t>
                  </w:r>
                </w:p>
              </w:tc>
              <w:tc>
                <w:tcPr>
                  <w:tcW w:w="1129"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&lt; 1%</w:t>
                  </w:r>
                </w:p>
              </w:tc>
            </w:tr>
            <w:tr w:rsidR="00FC516A" w:rsidRPr="00060C84" w:rsidTr="00643875">
              <w:trPr>
                <w:trHeight w:val="287"/>
              </w:trPr>
              <w:tc>
                <w:tcPr>
                  <w:tcW w:w="2625"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1-Hexanol</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111-27-3</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203-852-3</w:t>
                  </w:r>
                </w:p>
              </w:tc>
              <w:tc>
                <w:tcPr>
                  <w:tcW w:w="3988"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Akute Toxizität Gefahrenkategorie 4: H302; Stoff gemäß WEL</w:t>
                  </w:r>
                </w:p>
              </w:tc>
              <w:tc>
                <w:tcPr>
                  <w:tcW w:w="1129"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&lt; 1%</w:t>
                  </w:r>
                </w:p>
              </w:tc>
            </w:tr>
            <w:tr w:rsidR="00FC516A" w:rsidRPr="00060C84" w:rsidTr="00643875">
              <w:trPr>
                <w:trHeight w:val="287"/>
              </w:trPr>
              <w:tc>
                <w:tcPr>
                  <w:tcW w:w="2625"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Isoamylalkohol (3-Methyl-1-butanol)</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123-51-3</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204-633-5</w:t>
                  </w:r>
                </w:p>
              </w:tc>
              <w:tc>
                <w:tcPr>
                  <w:tcW w:w="3988"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Entzündbare Flüssigkeit Gefahrenkategorie 3: H226; Akute Toxizität Gefahrenkategorie 4: H332; Reizung der Haut Gefahrenkategorie 2: H315; Augenschäden Gefahrenkategorie 1: H318; STOT SE 3: H335; EUH066; Stoff gemäß WEL</w:t>
                  </w:r>
                </w:p>
              </w:tc>
              <w:tc>
                <w:tcPr>
                  <w:tcW w:w="1129"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&lt; 1%</w:t>
                  </w:r>
                </w:p>
              </w:tc>
            </w:tr>
            <w:tr w:rsidR="00FC516A" w:rsidRPr="00060C84" w:rsidTr="00643875">
              <w:trPr>
                <w:trHeight w:val="287"/>
              </w:trPr>
              <w:tc>
                <w:tcPr>
                  <w:tcW w:w="2625"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Essigsäureisopentylester</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123-92-2</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204-662-3</w:t>
                  </w:r>
                </w:p>
              </w:tc>
              <w:tc>
                <w:tcPr>
                  <w:tcW w:w="3988"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Entzündbare Flüssigkeit Gefahrenkategorie 3: H226; EUH066;</w:t>
                  </w:r>
                </w:p>
                <w:p w:rsidR="00FC516A" w:rsidRPr="00060C84" w:rsidRDefault="002D66A0" w:rsidP="00FC516A">
                  <w:pPr>
                    <w:spacing w:line="276" w:lineRule="auto"/>
                    <w:rPr>
                      <w:rFonts w:ascii="Arial" w:hAnsi="Arial" w:cs="Arial"/>
                      <w:sz w:val="18"/>
                      <w:szCs w:val="18"/>
                    </w:rPr>
                  </w:pPr>
                  <w:r w:rsidRPr="00060C84">
                    <w:rPr>
                      <w:rFonts w:ascii="Arial" w:eastAsia="Arial" w:hAnsi="Arial" w:cs="Arial"/>
                      <w:sz w:val="18"/>
                      <w:szCs w:val="18"/>
                      <w:lang w:bidi="de-DE"/>
                    </w:rPr>
                    <w:t>Stoff gemäß WEL</w:t>
                  </w:r>
                </w:p>
              </w:tc>
              <w:tc>
                <w:tcPr>
                  <w:tcW w:w="1129"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&lt; 1%</w:t>
                  </w:r>
                </w:p>
              </w:tc>
            </w:tr>
            <w:tr w:rsidR="00FC516A" w:rsidRPr="00060C84" w:rsidTr="00643875">
              <w:trPr>
                <w:trHeight w:val="287"/>
              </w:trPr>
              <w:tc>
                <w:tcPr>
                  <w:tcW w:w="2625"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Andere Aromastoffe</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w:t>
                  </w:r>
                </w:p>
              </w:tc>
              <w:tc>
                <w:tcPr>
                  <w:tcW w:w="1260" w:type="dxa"/>
                </w:tcPr>
                <w:p w:rsidR="00FC516A" w:rsidRPr="00060C84" w:rsidRDefault="00FC516A" w:rsidP="00FC516A">
                  <w:pPr>
                    <w:spacing w:line="276" w:lineRule="auto"/>
                    <w:rPr>
                      <w:rFonts w:ascii="Arial" w:hAnsi="Arial" w:cs="Arial"/>
                      <w:sz w:val="18"/>
                      <w:szCs w:val="18"/>
                      <w:lang w:val="en-GB"/>
                    </w:rPr>
                  </w:pPr>
                  <w:r w:rsidRPr="00060C84">
                    <w:rPr>
                      <w:rFonts w:ascii="Arial" w:eastAsia="Arial" w:hAnsi="Arial" w:cs="Arial"/>
                      <w:sz w:val="18"/>
                      <w:szCs w:val="18"/>
                      <w:lang w:bidi="de-DE"/>
                    </w:rPr>
                    <w:t>-</w:t>
                  </w:r>
                </w:p>
              </w:tc>
              <w:tc>
                <w:tcPr>
                  <w:tcW w:w="3988" w:type="dxa"/>
                </w:tcPr>
                <w:p w:rsidR="00FC516A" w:rsidRPr="00060C84" w:rsidRDefault="00FC516A" w:rsidP="00FC516A">
                  <w:pPr>
                    <w:spacing w:line="276" w:lineRule="auto"/>
                    <w:rPr>
                      <w:rFonts w:ascii="Arial" w:hAnsi="Arial" w:cs="Arial"/>
                      <w:sz w:val="18"/>
                      <w:szCs w:val="18"/>
                    </w:rPr>
                  </w:pPr>
                  <w:r w:rsidRPr="00060C84">
                    <w:rPr>
                      <w:rFonts w:ascii="Arial" w:eastAsia="Arial" w:hAnsi="Arial" w:cs="Arial"/>
                      <w:sz w:val="18"/>
                      <w:szCs w:val="18"/>
                      <w:lang w:bidi="de-DE"/>
                    </w:rPr>
                    <w:t>Nicht klassifiziert (&lt; 1 %)</w:t>
                  </w:r>
                </w:p>
              </w:tc>
              <w:tc>
                <w:tcPr>
                  <w:tcW w:w="1129" w:type="dxa"/>
                </w:tcPr>
                <w:p w:rsidR="00FC516A" w:rsidRPr="00060C84" w:rsidRDefault="00FC516A" w:rsidP="00FC516A">
                  <w:r w:rsidRPr="00060C84">
                    <w:rPr>
                      <w:rFonts w:ascii="Arial" w:eastAsia="Arial" w:hAnsi="Arial" w:cs="Arial"/>
                      <w:sz w:val="18"/>
                      <w:szCs w:val="18"/>
                      <w:lang w:bidi="de-DE"/>
                    </w:rPr>
                    <w:t>3-5 %</w:t>
                  </w:r>
                </w:p>
              </w:tc>
            </w:tr>
          </w:tbl>
          <w:p w:rsidR="003B178A" w:rsidRPr="00060C84" w:rsidRDefault="003B178A" w:rsidP="00ED1A18">
            <w:pPr>
              <w:spacing w:line="276" w:lineRule="auto"/>
              <w:jc w:val="center"/>
              <w:rPr>
                <w:rFonts w:ascii="Arial" w:hAnsi="Arial" w:cs="Arial"/>
                <w:b/>
                <w:sz w:val="18"/>
                <w:szCs w:val="18"/>
                <w:lang w:val="en-GB"/>
              </w:rPr>
            </w:pPr>
          </w:p>
        </w:tc>
      </w:tr>
      <w:bookmarkEnd w:id="3"/>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4: Erste-Hilfe-Maßnahmen</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4.1 Beschreibung der Erste-Hilfe-Maßnahmen</w:t>
                  </w:r>
                </w:p>
              </w:tc>
            </w:tr>
          </w:tbl>
          <w:p w:rsidR="009E5B5E" w:rsidRPr="00060C84" w:rsidRDefault="009E5B5E" w:rsidP="009E5B5E">
            <w:pPr>
              <w:rPr>
                <w:rFonts w:ascii="Arial" w:hAnsi="Arial" w:cs="Arial"/>
                <w:lang w:val="en-GB"/>
              </w:rPr>
            </w:pPr>
          </w:p>
        </w:tc>
      </w:tr>
      <w:tr w:rsidR="00FE3FCF" w:rsidRPr="00060C84" w:rsidTr="004F7A95">
        <w:trPr>
          <w:trHeight w:val="389"/>
          <w:jc w:val="center"/>
        </w:trPr>
        <w:tc>
          <w:tcPr>
            <w:tcW w:w="3068" w:type="dxa"/>
            <w:gridSpan w:val="2"/>
            <w:tcBorders>
              <w:top w:val="nil"/>
              <w:left w:val="nil"/>
              <w:bottom w:val="nil"/>
              <w:right w:val="nil"/>
            </w:tcBorders>
            <w:vAlign w:val="center"/>
          </w:tcPr>
          <w:p w:rsidR="00FE3FCF" w:rsidRPr="00060C84" w:rsidRDefault="00FE3FCF" w:rsidP="00B13AD7">
            <w:pPr>
              <w:jc w:val="right"/>
              <w:rPr>
                <w:rFonts w:ascii="Arial" w:hAnsi="Arial" w:cs="Arial"/>
                <w:b/>
                <w:sz w:val="18"/>
                <w:szCs w:val="18"/>
                <w:lang w:val="en-GB"/>
              </w:rPr>
            </w:pPr>
            <w:bookmarkStart w:id="4" w:name="_Hlk500166065"/>
            <w:r w:rsidRPr="00060C8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060C84" w:rsidRDefault="00FE3FCF" w:rsidP="00B13AD7">
            <w:pPr>
              <w:rPr>
                <w:rFonts w:ascii="Arial" w:hAnsi="Arial" w:cs="Arial"/>
                <w:sz w:val="18"/>
                <w:szCs w:val="18"/>
                <w:lang w:val="en-GB"/>
              </w:rPr>
            </w:pPr>
            <w:r w:rsidRPr="00060C84">
              <w:rPr>
                <w:rFonts w:ascii="Arial" w:eastAsia="Arial" w:hAnsi="Arial" w:cs="Arial"/>
                <w:sz w:val="18"/>
                <w:szCs w:val="18"/>
                <w:lang w:bidi="de-DE"/>
              </w:rPr>
              <w:t>Mund ausspülen. KEIN Erbrechen herbeiführen. Bei Unwohlsein ärztliche Hilfe in Anspruch nehmen.</w:t>
            </w:r>
          </w:p>
        </w:tc>
      </w:tr>
      <w:tr w:rsidR="00E76246" w:rsidRPr="00060C84" w:rsidTr="004F7A95">
        <w:trPr>
          <w:trHeight w:val="835"/>
          <w:jc w:val="center"/>
        </w:trPr>
        <w:tc>
          <w:tcPr>
            <w:tcW w:w="3068" w:type="dxa"/>
            <w:gridSpan w:val="2"/>
            <w:tcBorders>
              <w:top w:val="nil"/>
              <w:left w:val="nil"/>
              <w:bottom w:val="nil"/>
              <w:right w:val="nil"/>
            </w:tcBorders>
          </w:tcPr>
          <w:p w:rsidR="00E76246" w:rsidRPr="00060C84" w:rsidRDefault="00E76246" w:rsidP="00B13AD7">
            <w:pPr>
              <w:spacing w:before="60" w:line="276" w:lineRule="auto"/>
              <w:jc w:val="right"/>
              <w:rPr>
                <w:rFonts w:ascii="Arial" w:hAnsi="Arial" w:cs="Arial"/>
                <w:b/>
                <w:sz w:val="18"/>
                <w:szCs w:val="18"/>
                <w:lang w:val="en-GB"/>
              </w:rPr>
            </w:pPr>
            <w:bookmarkStart w:id="5" w:name="_Hlk500161539"/>
            <w:r w:rsidRPr="00060C8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060C84" w:rsidRDefault="00E76246" w:rsidP="00B13AD7">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060C84" w:rsidTr="004F7A95">
        <w:trPr>
          <w:trHeight w:val="590"/>
          <w:jc w:val="center"/>
        </w:trPr>
        <w:tc>
          <w:tcPr>
            <w:tcW w:w="3068" w:type="dxa"/>
            <w:gridSpan w:val="2"/>
            <w:tcBorders>
              <w:top w:val="nil"/>
              <w:left w:val="nil"/>
              <w:bottom w:val="nil"/>
              <w:right w:val="nil"/>
            </w:tcBorders>
          </w:tcPr>
          <w:p w:rsidR="006A5C49" w:rsidRPr="00060C84" w:rsidRDefault="006A5C49" w:rsidP="006A5C49">
            <w:pPr>
              <w:spacing w:before="60" w:line="276" w:lineRule="auto"/>
              <w:jc w:val="right"/>
              <w:rPr>
                <w:rFonts w:ascii="Arial" w:hAnsi="Arial" w:cs="Arial"/>
                <w:b/>
                <w:sz w:val="18"/>
                <w:szCs w:val="18"/>
                <w:lang w:val="en-GB"/>
              </w:rPr>
            </w:pPr>
            <w:bookmarkStart w:id="6" w:name="_Hlk500162050"/>
            <w:bookmarkEnd w:id="5"/>
            <w:r w:rsidRPr="00060C8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060C84" w:rsidRDefault="006A5C49" w:rsidP="006A5C49">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Einige Minuten lang behutsam mit Wasser spülen. Vorhandene Kontaktlinsen nach Möglichkeit entfernen. Weiter spülen.</w:t>
            </w:r>
          </w:p>
        </w:tc>
      </w:tr>
      <w:tr w:rsidR="002B49EF" w:rsidRPr="00060C84" w:rsidTr="004F7A95">
        <w:trPr>
          <w:trHeight w:val="835"/>
          <w:jc w:val="center"/>
        </w:trPr>
        <w:tc>
          <w:tcPr>
            <w:tcW w:w="3068" w:type="dxa"/>
            <w:gridSpan w:val="2"/>
            <w:tcBorders>
              <w:top w:val="nil"/>
              <w:left w:val="nil"/>
              <w:bottom w:val="nil"/>
              <w:right w:val="nil"/>
            </w:tcBorders>
            <w:hideMark/>
          </w:tcPr>
          <w:p w:rsidR="002B49EF" w:rsidRPr="00060C84" w:rsidRDefault="002B49EF">
            <w:pPr>
              <w:spacing w:before="60" w:line="276" w:lineRule="auto"/>
              <w:jc w:val="right"/>
              <w:rPr>
                <w:rFonts w:ascii="Arial" w:hAnsi="Arial" w:cs="Arial"/>
                <w:b/>
                <w:sz w:val="18"/>
                <w:szCs w:val="18"/>
                <w:lang w:val="en-GB"/>
              </w:rPr>
            </w:pPr>
            <w:bookmarkStart w:id="7" w:name="_Hlk500169113"/>
            <w:bookmarkStart w:id="8" w:name="_Hlk500164064"/>
            <w:bookmarkEnd w:id="6"/>
            <w:r w:rsidRPr="00060C8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2B49EF" w:rsidRPr="00060C84" w:rsidRDefault="002B49EF">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7"/>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bookmarkEnd w:id="4"/>
                <w:bookmarkEnd w:id="8"/>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4.2 Wichtigste akute und verzögert auftretende Symptome und Wirkungen</w:t>
                  </w:r>
                </w:p>
              </w:tc>
            </w:tr>
          </w:tbl>
          <w:p w:rsidR="009E5B5E" w:rsidRPr="00060C84" w:rsidRDefault="009E5B5E" w:rsidP="009E5B5E">
            <w:pPr>
              <w:rPr>
                <w:rFonts w:ascii="Arial" w:hAnsi="Arial" w:cs="Arial"/>
                <w:lang w:val="en-GB"/>
              </w:rPr>
            </w:pPr>
          </w:p>
        </w:tc>
      </w:tr>
      <w:tr w:rsidR="00797C94" w:rsidRPr="00060C84" w:rsidTr="004F7A95">
        <w:trPr>
          <w:trHeight w:val="389"/>
          <w:jc w:val="center"/>
        </w:trPr>
        <w:tc>
          <w:tcPr>
            <w:tcW w:w="3068" w:type="dxa"/>
            <w:gridSpan w:val="2"/>
            <w:tcBorders>
              <w:top w:val="nil"/>
              <w:left w:val="nil"/>
              <w:bottom w:val="nil"/>
              <w:right w:val="nil"/>
            </w:tcBorders>
            <w:vAlign w:val="center"/>
            <w:hideMark/>
          </w:tcPr>
          <w:p w:rsidR="00797C94" w:rsidRPr="00060C84" w:rsidRDefault="00797C94" w:rsidP="00B13AD7">
            <w:pPr>
              <w:jc w:val="right"/>
              <w:rPr>
                <w:rFonts w:ascii="Arial" w:hAnsi="Arial" w:cs="Arial"/>
                <w:b/>
                <w:sz w:val="18"/>
                <w:szCs w:val="18"/>
                <w:lang w:val="en-GB"/>
              </w:rPr>
            </w:pPr>
            <w:r w:rsidRPr="00060C8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060C84" w:rsidRDefault="00797C94" w:rsidP="00B13AD7">
            <w:pPr>
              <w:rPr>
                <w:rFonts w:ascii="Arial" w:hAnsi="Arial" w:cs="Arial"/>
                <w:sz w:val="18"/>
                <w:szCs w:val="18"/>
                <w:lang w:val="en-GB"/>
              </w:rPr>
            </w:pPr>
            <w:r w:rsidRPr="00060C84">
              <w:rPr>
                <w:rFonts w:ascii="Arial" w:eastAsia="Arial" w:hAnsi="Arial" w:cs="Arial"/>
                <w:sz w:val="18"/>
                <w:szCs w:val="18"/>
                <w:lang w:bidi="de-DE"/>
              </w:rPr>
              <w:t>Kontakt kann Husten, Keuchen, Atemnot und Engegefühl in der Brust verursachen.</w:t>
            </w:r>
          </w:p>
        </w:tc>
      </w:tr>
      <w:tr w:rsidR="00797C94" w:rsidRPr="00060C84" w:rsidTr="004F7A95">
        <w:trPr>
          <w:trHeight w:val="590"/>
          <w:jc w:val="center"/>
        </w:trPr>
        <w:tc>
          <w:tcPr>
            <w:tcW w:w="3068" w:type="dxa"/>
            <w:gridSpan w:val="2"/>
            <w:tcBorders>
              <w:top w:val="nil"/>
              <w:left w:val="nil"/>
              <w:bottom w:val="nil"/>
              <w:right w:val="nil"/>
            </w:tcBorders>
            <w:hideMark/>
          </w:tcPr>
          <w:p w:rsidR="00797C94" w:rsidRPr="00060C84" w:rsidRDefault="00797C94" w:rsidP="00B13AD7">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lastRenderedPageBreak/>
              <w:t>Nach Hautkontakt:</w:t>
            </w:r>
          </w:p>
        </w:tc>
        <w:tc>
          <w:tcPr>
            <w:tcW w:w="7781" w:type="dxa"/>
            <w:gridSpan w:val="5"/>
            <w:tcBorders>
              <w:top w:val="nil"/>
              <w:left w:val="nil"/>
              <w:bottom w:val="nil"/>
              <w:right w:val="nil"/>
            </w:tcBorders>
            <w:vAlign w:val="center"/>
            <w:hideMark/>
          </w:tcPr>
          <w:p w:rsidR="00797C94" w:rsidRPr="00060C84" w:rsidRDefault="00797C94" w:rsidP="00B13AD7">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An der Kontaktstelle könnte eine leichte Reizung oder Rötung auftreten. An der Kontaktstelle könnten Hautausschlag und Juckreiz auftreten.</w:t>
            </w:r>
          </w:p>
        </w:tc>
      </w:tr>
      <w:tr w:rsidR="00797C94" w:rsidRPr="00060C84" w:rsidTr="004F7A95">
        <w:trPr>
          <w:trHeight w:val="389"/>
          <w:jc w:val="center"/>
        </w:trPr>
        <w:tc>
          <w:tcPr>
            <w:tcW w:w="3068" w:type="dxa"/>
            <w:gridSpan w:val="2"/>
            <w:tcBorders>
              <w:top w:val="nil"/>
              <w:left w:val="nil"/>
              <w:bottom w:val="nil"/>
              <w:right w:val="nil"/>
            </w:tcBorders>
            <w:vAlign w:val="center"/>
            <w:hideMark/>
          </w:tcPr>
          <w:p w:rsidR="00797C94" w:rsidRPr="00060C84" w:rsidRDefault="00797C94" w:rsidP="00B13AD7">
            <w:pPr>
              <w:jc w:val="right"/>
              <w:rPr>
                <w:rFonts w:ascii="Arial" w:hAnsi="Arial" w:cs="Arial"/>
                <w:b/>
                <w:sz w:val="18"/>
                <w:szCs w:val="18"/>
                <w:lang w:val="en-GB"/>
              </w:rPr>
            </w:pPr>
            <w:r w:rsidRPr="00060C8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060C84" w:rsidRDefault="00797C94" w:rsidP="00B13AD7">
            <w:pPr>
              <w:rPr>
                <w:rFonts w:ascii="Arial" w:hAnsi="Arial" w:cs="Arial"/>
                <w:sz w:val="18"/>
                <w:szCs w:val="18"/>
                <w:lang w:val="en-GB"/>
              </w:rPr>
            </w:pPr>
            <w:r w:rsidRPr="00060C84">
              <w:rPr>
                <w:rFonts w:ascii="Arial" w:eastAsia="Arial" w:hAnsi="Arial" w:cs="Arial"/>
                <w:sz w:val="18"/>
                <w:szCs w:val="18"/>
                <w:lang w:bidi="de-DE"/>
              </w:rPr>
              <w:t>Es können Reizungen oder Rötungen auftreten.</w:t>
            </w:r>
          </w:p>
        </w:tc>
      </w:tr>
      <w:tr w:rsidR="00797C94" w:rsidRPr="00060C84" w:rsidTr="004F7A95">
        <w:trPr>
          <w:trHeight w:val="389"/>
          <w:jc w:val="center"/>
        </w:trPr>
        <w:tc>
          <w:tcPr>
            <w:tcW w:w="3068" w:type="dxa"/>
            <w:gridSpan w:val="2"/>
            <w:tcBorders>
              <w:top w:val="nil"/>
              <w:left w:val="nil"/>
              <w:bottom w:val="nil"/>
              <w:right w:val="nil"/>
            </w:tcBorders>
            <w:vAlign w:val="center"/>
            <w:hideMark/>
          </w:tcPr>
          <w:p w:rsidR="00797C94" w:rsidRPr="00060C84" w:rsidRDefault="00797C94" w:rsidP="00B13AD7">
            <w:pPr>
              <w:jc w:val="right"/>
              <w:rPr>
                <w:rFonts w:ascii="Arial" w:hAnsi="Arial" w:cs="Arial"/>
                <w:b/>
                <w:sz w:val="18"/>
                <w:szCs w:val="18"/>
                <w:lang w:val="en-GB"/>
              </w:rPr>
            </w:pPr>
            <w:r w:rsidRPr="00060C8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060C84" w:rsidRDefault="00797C94" w:rsidP="00B13AD7">
            <w:pPr>
              <w:rPr>
                <w:rFonts w:ascii="Arial" w:hAnsi="Arial" w:cs="Arial"/>
                <w:sz w:val="18"/>
                <w:szCs w:val="18"/>
                <w:lang w:val="en-GB"/>
              </w:rPr>
            </w:pPr>
            <w:r w:rsidRPr="00060C84">
              <w:rPr>
                <w:rFonts w:ascii="Arial" w:eastAsia="Arial" w:hAnsi="Arial" w:cs="Arial"/>
                <w:sz w:val="18"/>
                <w:szCs w:val="18"/>
                <w:lang w:bidi="de-DE"/>
              </w:rPr>
              <w:t>Es können Erbrechen oder Durchfall auftreten.</w:t>
            </w:r>
          </w:p>
        </w:tc>
      </w:tr>
      <w:tr w:rsidR="00797C94" w:rsidRPr="00060C84" w:rsidTr="004F7A95">
        <w:trPr>
          <w:trHeight w:val="835"/>
          <w:jc w:val="center"/>
        </w:trPr>
        <w:tc>
          <w:tcPr>
            <w:tcW w:w="3068" w:type="dxa"/>
            <w:gridSpan w:val="2"/>
            <w:tcBorders>
              <w:top w:val="nil"/>
              <w:left w:val="nil"/>
              <w:bottom w:val="nil"/>
              <w:right w:val="nil"/>
            </w:tcBorders>
          </w:tcPr>
          <w:p w:rsidR="00797C94" w:rsidRPr="00060C84" w:rsidRDefault="00797C94" w:rsidP="00B13AD7">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060C84" w:rsidRDefault="00797C94" w:rsidP="00B13AD7">
            <w:pPr>
              <w:spacing w:line="276" w:lineRule="auto"/>
              <w:ind w:right="195"/>
              <w:jc w:val="both"/>
              <w:rPr>
                <w:rFonts w:ascii="Arial" w:hAnsi="Arial" w:cs="Arial"/>
                <w:sz w:val="18"/>
                <w:szCs w:val="18"/>
              </w:rPr>
            </w:pPr>
            <w:r w:rsidRPr="00060C84">
              <w:rPr>
                <w:rFonts w:ascii="Arial" w:eastAsia="Arial" w:hAnsi="Arial" w:cs="Arial"/>
                <w:sz w:val="18"/>
                <w:szCs w:val="18"/>
                <w:lang w:bidi="de-DE"/>
              </w:rPr>
              <w:t>Längerer oder wiederholter Kontakt mit Propylenglykol und Glycerin könnte zu Übelkeit, Kopfschmerzen und Erbrechen führen.</w:t>
            </w:r>
          </w:p>
          <w:p w:rsidR="00797C94" w:rsidRPr="00060C84" w:rsidRDefault="00797C94" w:rsidP="00B13AD7">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Verzögerte Wirkungen können nach langzeitigem Kontakt an Sensibilisatoren auftreten.</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5: Maßnahmen zur Brandbekämpfung</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5.1 Löschmittel</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Löschen mit Kohlendioxid, Trockenchemikalien oder Löschschaum. Alkoholbeständige Löschschäume (ATC) werden bevorzugt.</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5.2 Besondere vom Stoff oder Gemisch ausgehende Gefahren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060C84" w:rsidRDefault="00BE30C7" w:rsidP="009E5B5E">
            <w:pPr>
              <w:rPr>
                <w:rFonts w:ascii="Arial" w:hAnsi="Arial" w:cs="Arial"/>
                <w:sz w:val="18"/>
                <w:szCs w:val="18"/>
                <w:lang w:val="en-GB"/>
              </w:rPr>
            </w:pPr>
            <w:r w:rsidRPr="00060C84">
              <w:rPr>
                <w:rFonts w:ascii="Arial" w:eastAsia="Arial" w:hAnsi="Arial" w:cs="Arial"/>
                <w:sz w:val="18"/>
                <w:szCs w:val="18"/>
                <w:lang w:bidi="de-DE"/>
              </w:rPr>
              <w:t>Bei der Verbrennung werden giftige Dämpfe aus Kohlendioxiden, Kohlenmonoxiden und Stickstoffoxiden abgegeben.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5.3 Hinweise für die Brandbekämpfung</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6: Maßnahmen bei unbeabsichtigter Freisetzung</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6.1 Personenbezogene Vorsichtsmaßnahmen, Schutzausrüstungen und in Notfällen anzuwendende Verfahren</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rPr>
                <w:rFonts w:ascii="Arial" w:hAnsi="Arial" w:cs="Arial"/>
                <w:sz w:val="18"/>
                <w:szCs w:val="18"/>
                <w:lang w:val="en-GB"/>
              </w:rPr>
            </w:pPr>
            <w:r w:rsidRPr="00060C84">
              <w:rPr>
                <w:rFonts w:ascii="Arial" w:eastAsia="Arial" w:hAnsi="Arial" w:cs="Arial"/>
                <w:sz w:val="18"/>
                <w:szCs w:val="18"/>
                <w:lang w:bidi="de-DE"/>
              </w:rPr>
              <w:t>Maßnahmen dürfen nur mit der entsprechenden Schutzkleidung ergriffen werden – siehe Abschnitt 8.</w:t>
            </w:r>
          </w:p>
          <w:p w:rsidR="009E5B5E" w:rsidRPr="00060C84" w:rsidRDefault="009E5B5E" w:rsidP="009E5B5E">
            <w:pPr>
              <w:spacing w:line="276" w:lineRule="auto"/>
              <w:ind w:right="105"/>
              <w:rPr>
                <w:rFonts w:ascii="Arial" w:hAnsi="Arial" w:cs="Arial"/>
                <w:sz w:val="18"/>
                <w:szCs w:val="18"/>
                <w:lang w:val="en-GB"/>
              </w:rPr>
            </w:pPr>
            <w:r w:rsidRPr="00060C84">
              <w:rPr>
                <w:rFonts w:ascii="Arial" w:eastAsia="Arial" w:hAnsi="Arial" w:cs="Arial"/>
                <w:sz w:val="18"/>
                <w:szCs w:val="18"/>
                <w:lang w:bidi="de-DE"/>
              </w:rPr>
              <w:t>Um Auslaufen zu verhindern, undichte Behälter so stellen, dass das Leck oben ist.</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6.2 Umweltschutzmaßnahmen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060C84" w:rsidRDefault="00BE30C7" w:rsidP="009E5B5E">
            <w:pPr>
              <w:rPr>
                <w:rFonts w:ascii="Arial" w:hAnsi="Arial" w:cs="Arial"/>
                <w:sz w:val="18"/>
                <w:szCs w:val="18"/>
                <w:lang w:val="en-GB"/>
              </w:rPr>
            </w:pPr>
            <w:r w:rsidRPr="00060C84">
              <w:rPr>
                <w:rFonts w:ascii="Arial" w:eastAsia="Arial" w:hAnsi="Arial" w:cs="Arial"/>
                <w:sz w:val="18"/>
                <w:szCs w:val="18"/>
                <w:lang w:bidi="de-DE"/>
              </w:rPr>
              <w:t>Keine speziellen Umweltschutzmaßnahmen erforderlich.</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6.3 Methoden und Material für Rückhaltung und Reinigung</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060C84" w:rsidRDefault="00BE30C7"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Zur Entsorgung in geeignete und verschlossene Behälter geben. Siehe Abschnitt 13 für das geeignete Entsorgungsverfahren.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6.4 Verweis auf andere Abschnitte</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Siehe Abschnitt 8 und 13.</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7: Handhabung und Lagerung</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7.1 Schutzmaßnahmen zur sicheren Handhabung</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Für ausreichende Lüftung sorgen. Direkten Kontakt mit dem Stoff vermeiden.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7.2 Bedingungen zur sicheren Lagerung unter Berücksichtigung von Unverträglichkeiten</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rPr>
                <w:rFonts w:ascii="Arial" w:hAnsi="Arial" w:cs="Arial"/>
                <w:sz w:val="18"/>
                <w:szCs w:val="18"/>
                <w:lang w:val="en-GB"/>
              </w:rPr>
            </w:pPr>
            <w:r w:rsidRPr="00060C84">
              <w:rPr>
                <w:rFonts w:ascii="Arial" w:eastAsia="Arial" w:hAnsi="Arial" w:cs="Arial"/>
                <w:sz w:val="18"/>
                <w:szCs w:val="18"/>
                <w:lang w:bidi="de-DE"/>
              </w:rPr>
              <w:t>An einem kühlen, gut belüfteten Ort lagern. Behälter dicht geschlossen halten. Vor direkter Sonneneinstrahlung schützen.</w:t>
            </w: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lastRenderedPageBreak/>
              <w:t>Geeignete Verpackung:</w:t>
            </w:r>
          </w:p>
        </w:tc>
        <w:tc>
          <w:tcPr>
            <w:tcW w:w="7781" w:type="dxa"/>
            <w:gridSpan w:val="5"/>
            <w:tcBorders>
              <w:top w:val="nil"/>
              <w:left w:val="nil"/>
              <w:bottom w:val="nil"/>
              <w:right w:val="nil"/>
            </w:tcBorders>
            <w:vAlign w:val="center"/>
          </w:tcPr>
          <w:p w:rsidR="009E5B5E" w:rsidRPr="00060C84" w:rsidRDefault="00BE30C7" w:rsidP="009E5B5E">
            <w:pPr>
              <w:rPr>
                <w:rFonts w:ascii="Arial" w:hAnsi="Arial" w:cs="Arial"/>
                <w:sz w:val="18"/>
                <w:szCs w:val="18"/>
                <w:lang w:val="en-GB"/>
              </w:rPr>
            </w:pPr>
            <w:r w:rsidRPr="00060C84">
              <w:rPr>
                <w:rFonts w:ascii="Arial" w:eastAsia="Arial" w:hAnsi="Arial" w:cs="Arial"/>
                <w:sz w:val="18"/>
                <w:szCs w:val="18"/>
                <w:lang w:bidi="de-DE"/>
              </w:rPr>
              <w:t>Nicht zutreffend.</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7.3 Spezifische Endanwendung(en)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060C84" w:rsidRDefault="00182A20" w:rsidP="009E5B5E">
            <w:pPr>
              <w:rPr>
                <w:rFonts w:ascii="Arial" w:hAnsi="Arial" w:cs="Arial"/>
                <w:sz w:val="18"/>
                <w:szCs w:val="18"/>
                <w:lang w:val="en-GB"/>
              </w:rPr>
            </w:pPr>
            <w:r w:rsidRPr="00060C84">
              <w:rPr>
                <w:rFonts w:ascii="Arial" w:eastAsia="Arial" w:hAnsi="Arial" w:cs="Arial"/>
                <w:sz w:val="18"/>
                <w:szCs w:val="18"/>
                <w:lang w:bidi="de-DE"/>
              </w:rPr>
              <w:t>Nur zur Verwendung in E-Zigaretten.</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 xml:space="preserve">Abschnitt 8: Überwachung der Exposition/Persönliche Schutzausrüstung </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8.1 Überwachungsparameter</w:t>
                  </w:r>
                </w:p>
              </w:tc>
            </w:tr>
          </w:tbl>
          <w:p w:rsidR="009E5B5E" w:rsidRPr="00060C84" w:rsidRDefault="009E5B5E" w:rsidP="009E5B5E">
            <w:pPr>
              <w:rPr>
                <w:rFonts w:ascii="Arial" w:hAnsi="Arial" w:cs="Arial"/>
                <w:lang w:val="en-GB"/>
              </w:rPr>
            </w:pPr>
          </w:p>
        </w:tc>
      </w:tr>
      <w:tr w:rsidR="00853287" w:rsidRPr="00060C84" w:rsidTr="004F7A95">
        <w:trPr>
          <w:trHeight w:val="389"/>
          <w:jc w:val="center"/>
        </w:trPr>
        <w:tc>
          <w:tcPr>
            <w:tcW w:w="10849" w:type="dxa"/>
            <w:gridSpan w:val="7"/>
            <w:tcBorders>
              <w:top w:val="nil"/>
              <w:left w:val="nil"/>
              <w:bottom w:val="nil"/>
              <w:right w:val="nil"/>
            </w:tcBorders>
            <w:vAlign w:val="bottom"/>
          </w:tcPr>
          <w:p w:rsidR="00853287" w:rsidRPr="00060C84" w:rsidRDefault="00853287" w:rsidP="006A5C49">
            <w:pPr>
              <w:rPr>
                <w:rFonts w:ascii="Arial" w:hAnsi="Arial" w:cs="Arial"/>
                <w:b/>
                <w:sz w:val="18"/>
                <w:szCs w:val="18"/>
                <w:lang w:val="en-GB"/>
              </w:rPr>
            </w:pPr>
            <w:bookmarkStart w:id="9" w:name="_Hlk510705291"/>
            <w:bookmarkStart w:id="10" w:name="_Hlk499022996"/>
            <w:r w:rsidRPr="00060C84">
              <w:rPr>
                <w:rFonts w:ascii="Arial" w:eastAsia="Arial" w:hAnsi="Arial" w:cs="Arial"/>
                <w:b/>
                <w:sz w:val="18"/>
                <w:szCs w:val="18"/>
                <w:lang w:bidi="de-DE"/>
              </w:rPr>
              <w:t xml:space="preserve">   GLYCERIN</w:t>
            </w:r>
          </w:p>
        </w:tc>
      </w:tr>
      <w:tr w:rsidR="004F7A95" w:rsidRPr="00060C84" w:rsidTr="00ED1A18">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060C84" w:rsidTr="00ED1A18">
              <w:trPr>
                <w:trHeight w:val="287"/>
              </w:trPr>
              <w:tc>
                <w:tcPr>
                  <w:tcW w:w="5903" w:type="dxa"/>
                  <w:gridSpan w:val="3"/>
                  <w:tcBorders>
                    <w:top w:val="nil"/>
                    <w:left w:val="nil"/>
                    <w:bottom w:val="single" w:sz="4" w:space="0" w:color="auto"/>
                    <w:right w:val="nil"/>
                  </w:tcBorders>
                  <w:vAlign w:val="center"/>
                </w:tcPr>
                <w:p w:rsidR="004F7A95" w:rsidRPr="00060C84" w:rsidRDefault="004F7A95" w:rsidP="004F7A95">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060C84" w:rsidRDefault="004F7A95" w:rsidP="004F7A95">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4F7A95" w:rsidRPr="00060C84" w:rsidTr="00ED1A18">
              <w:trPr>
                <w:trHeight w:val="287"/>
              </w:trPr>
              <w:tc>
                <w:tcPr>
                  <w:tcW w:w="1546"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4F7A95" w:rsidRPr="00060C84" w:rsidTr="00ED1A18">
              <w:trPr>
                <w:trHeight w:val="287"/>
              </w:trPr>
              <w:tc>
                <w:tcPr>
                  <w:tcW w:w="1546" w:type="dxa"/>
                  <w:tcBorders>
                    <w:top w:val="single" w:sz="4" w:space="0" w:color="auto"/>
                  </w:tcBorders>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Vereinigtes Königreich</w:t>
                  </w:r>
                </w:p>
              </w:tc>
              <w:tc>
                <w:tcPr>
                  <w:tcW w:w="2178" w:type="dxa"/>
                  <w:tcBorders>
                    <w:top w:val="single" w:sz="4" w:space="0" w:color="auto"/>
                  </w:tcBorders>
                </w:tcPr>
                <w:p w:rsidR="004F7A95" w:rsidRPr="00060C84" w:rsidRDefault="004F7A95" w:rsidP="004F7A95">
                  <w:pPr>
                    <w:spacing w:line="276" w:lineRule="auto"/>
                    <w:jc w:val="right"/>
                    <w:rPr>
                      <w:rFonts w:ascii="Arial" w:hAnsi="Arial" w:cs="Arial"/>
                      <w:sz w:val="18"/>
                      <w:szCs w:val="18"/>
                      <w:vertAlign w:val="superscript"/>
                      <w:lang w:val="en-GB"/>
                    </w:rPr>
                  </w:pPr>
                  <w:r w:rsidRPr="00060C84">
                    <w:rPr>
                      <w:rFonts w:ascii="Arial" w:eastAsia="Arial" w:hAnsi="Arial" w:cs="Arial"/>
                      <w:sz w:val="18"/>
                      <w:szCs w:val="18"/>
                      <w:lang w:bidi="de-DE"/>
                    </w:rPr>
                    <w:t>(Nebel) 10 mg/m</w:t>
                  </w:r>
                  <w:r w:rsidRPr="00060C84">
                    <w:rPr>
                      <w:rFonts w:ascii="Arial" w:eastAsia="Arial" w:hAnsi="Arial" w:cs="Arial"/>
                      <w:sz w:val="18"/>
                      <w:szCs w:val="18"/>
                      <w:vertAlign w:val="superscript"/>
                      <w:lang w:bidi="de-DE"/>
                    </w:rPr>
                    <w:t>3</w:t>
                  </w:r>
                </w:p>
              </w:tc>
              <w:tc>
                <w:tcPr>
                  <w:tcW w:w="2179" w:type="dxa"/>
                  <w:tcBorders>
                    <w:top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78" w:type="dxa"/>
                  <w:tcBorders>
                    <w:top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4F7A95" w:rsidRPr="00060C84" w:rsidTr="004F7A95">
              <w:trPr>
                <w:trHeight w:val="287"/>
              </w:trPr>
              <w:tc>
                <w:tcPr>
                  <w:tcW w:w="1546" w:type="dxa"/>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(AGS)</w:t>
                  </w:r>
                </w:p>
              </w:tc>
              <w:tc>
                <w:tcPr>
                  <w:tcW w:w="2178" w:type="dxa"/>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(Nebel) 200 mg/m</w:t>
                  </w:r>
                  <w:r w:rsidRPr="00060C84">
                    <w:rPr>
                      <w:rFonts w:ascii="Arial" w:eastAsia="Arial" w:hAnsi="Arial" w:cs="Arial"/>
                      <w:sz w:val="18"/>
                      <w:szCs w:val="18"/>
                      <w:vertAlign w:val="superscript"/>
                      <w:lang w:bidi="de-DE"/>
                    </w:rPr>
                    <w:t>3</w:t>
                  </w:r>
                </w:p>
              </w:tc>
              <w:tc>
                <w:tcPr>
                  <w:tcW w:w="2179" w:type="dxa"/>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(Nebel) 400 mg/m</w:t>
                  </w:r>
                  <w:r w:rsidRPr="00060C84">
                    <w:rPr>
                      <w:rFonts w:ascii="Arial" w:eastAsia="Arial" w:hAnsi="Arial" w:cs="Arial"/>
                      <w:sz w:val="18"/>
                      <w:szCs w:val="18"/>
                      <w:vertAlign w:val="superscript"/>
                      <w:lang w:bidi="de-DE"/>
                    </w:rPr>
                    <w:t>3</w:t>
                  </w:r>
                </w:p>
              </w:tc>
              <w:tc>
                <w:tcPr>
                  <w:tcW w:w="2178" w:type="dxa"/>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4F7A95" w:rsidRPr="00060C84" w:rsidTr="00ED1A18">
              <w:trPr>
                <w:trHeight w:val="287"/>
              </w:trPr>
              <w:tc>
                <w:tcPr>
                  <w:tcW w:w="1546" w:type="dxa"/>
                  <w:tcBorders>
                    <w:bottom w:val="single" w:sz="4" w:space="0" w:color="auto"/>
                  </w:tcBorders>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(DFG)</w:t>
                  </w:r>
                </w:p>
              </w:tc>
              <w:tc>
                <w:tcPr>
                  <w:tcW w:w="2178"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(Nebel) 200 mg/m</w:t>
                  </w:r>
                  <w:r w:rsidRPr="00060C84">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(Nebel) 400 mg/m</w:t>
                  </w:r>
                  <w:r w:rsidRPr="00060C84">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060C84" w:rsidRDefault="00F81E6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4F7A95" w:rsidRPr="00060C84" w:rsidRDefault="00F81E6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4F7A95" w:rsidRPr="00060C84" w:rsidRDefault="004F7A95" w:rsidP="00ED1A18">
            <w:pPr>
              <w:rPr>
                <w:rFonts w:ascii="Arial" w:hAnsi="Arial" w:cs="Arial"/>
                <w:sz w:val="18"/>
                <w:szCs w:val="18"/>
                <w:lang w:val="en-GB"/>
              </w:rPr>
            </w:pPr>
          </w:p>
        </w:tc>
      </w:tr>
      <w:tr w:rsidR="00853287" w:rsidRPr="00060C84" w:rsidTr="004F7A95">
        <w:trPr>
          <w:trHeight w:val="389"/>
          <w:jc w:val="center"/>
        </w:trPr>
        <w:tc>
          <w:tcPr>
            <w:tcW w:w="10849" w:type="dxa"/>
            <w:gridSpan w:val="7"/>
            <w:tcBorders>
              <w:top w:val="nil"/>
              <w:left w:val="nil"/>
              <w:bottom w:val="nil"/>
              <w:right w:val="nil"/>
            </w:tcBorders>
            <w:vAlign w:val="bottom"/>
          </w:tcPr>
          <w:p w:rsidR="00853287" w:rsidRPr="00060C84" w:rsidRDefault="00853287" w:rsidP="006A5C49">
            <w:pPr>
              <w:rPr>
                <w:rFonts w:ascii="Arial" w:hAnsi="Arial" w:cs="Arial"/>
                <w:b/>
                <w:sz w:val="18"/>
                <w:szCs w:val="18"/>
                <w:lang w:val="en-GB"/>
              </w:rPr>
            </w:pPr>
            <w:r w:rsidRPr="00060C84">
              <w:rPr>
                <w:rFonts w:ascii="Arial" w:eastAsia="Arial" w:hAnsi="Arial" w:cs="Arial"/>
                <w:b/>
                <w:sz w:val="18"/>
                <w:szCs w:val="18"/>
                <w:lang w:bidi="de-DE"/>
              </w:rPr>
              <w:t xml:space="preserve">   PROPYLENGLYKOL</w:t>
            </w:r>
          </w:p>
        </w:tc>
      </w:tr>
      <w:tr w:rsidR="004F7A95" w:rsidRPr="00060C84" w:rsidTr="00ED1A18">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060C84" w:rsidTr="004F7A95">
              <w:trPr>
                <w:trHeight w:val="287"/>
              </w:trPr>
              <w:tc>
                <w:tcPr>
                  <w:tcW w:w="5903" w:type="dxa"/>
                  <w:gridSpan w:val="3"/>
                  <w:tcBorders>
                    <w:top w:val="nil"/>
                    <w:left w:val="nil"/>
                    <w:bottom w:val="single" w:sz="4" w:space="0" w:color="auto"/>
                    <w:right w:val="nil"/>
                  </w:tcBorders>
                  <w:vAlign w:val="center"/>
                </w:tcPr>
                <w:p w:rsidR="004F7A95" w:rsidRPr="00060C84" w:rsidRDefault="004F7A95" w:rsidP="004F7A95">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060C84" w:rsidRDefault="004F7A95" w:rsidP="004F7A95">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4F7A95" w:rsidRPr="00060C84" w:rsidTr="004F7A95">
              <w:trPr>
                <w:trHeight w:val="287"/>
              </w:trPr>
              <w:tc>
                <w:tcPr>
                  <w:tcW w:w="1546" w:type="dxa"/>
                  <w:tcBorders>
                    <w:top w:val="single" w:sz="4" w:space="0" w:color="auto"/>
                    <w:bottom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4F7A95" w:rsidRPr="00060C84" w:rsidTr="004F7A95">
              <w:trPr>
                <w:trHeight w:val="287"/>
              </w:trPr>
              <w:tc>
                <w:tcPr>
                  <w:tcW w:w="1546" w:type="dxa"/>
                  <w:tcBorders>
                    <w:top w:val="single" w:sz="4" w:space="0" w:color="auto"/>
                    <w:bottom w:val="nil"/>
                  </w:tcBorders>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(Partikel) 15 mg/m</w:t>
                  </w:r>
                  <w:r w:rsidRPr="00060C84">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4F7A95" w:rsidRPr="00060C84" w:rsidTr="004F7A95">
              <w:trPr>
                <w:trHeight w:val="287"/>
              </w:trPr>
              <w:tc>
                <w:tcPr>
                  <w:tcW w:w="1546" w:type="dxa"/>
                  <w:tcBorders>
                    <w:top w:val="nil"/>
                  </w:tcBorders>
                </w:tcPr>
                <w:p w:rsidR="004F7A95" w:rsidRPr="00060C84"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(Partikel u. Dampf, insgesamt) 474 mg/m</w:t>
                  </w:r>
                  <w:r w:rsidRPr="00060C84">
                    <w:rPr>
                      <w:rFonts w:ascii="Arial" w:eastAsia="Arial" w:hAnsi="Arial" w:cs="Arial"/>
                      <w:sz w:val="18"/>
                      <w:szCs w:val="18"/>
                      <w:vertAlign w:val="superscript"/>
                      <w:lang w:bidi="de-DE"/>
                    </w:rPr>
                    <w:t>3</w:t>
                  </w:r>
                </w:p>
              </w:tc>
              <w:tc>
                <w:tcPr>
                  <w:tcW w:w="2179" w:type="dxa"/>
                  <w:tcBorders>
                    <w:top w:val="nil"/>
                  </w:tcBorders>
                  <w:vAlign w:val="center"/>
                </w:tcPr>
                <w:p w:rsidR="004F7A95" w:rsidRPr="00060C84"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060C84"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060C84" w:rsidRDefault="004F7A95" w:rsidP="004F7A95">
                  <w:pPr>
                    <w:spacing w:line="276" w:lineRule="auto"/>
                    <w:jc w:val="right"/>
                    <w:rPr>
                      <w:rFonts w:ascii="Arial" w:hAnsi="Arial" w:cs="Arial"/>
                      <w:sz w:val="18"/>
                      <w:szCs w:val="18"/>
                      <w:lang w:val="en-GB"/>
                    </w:rPr>
                  </w:pPr>
                </w:p>
              </w:tc>
            </w:tr>
            <w:tr w:rsidR="004F7A95" w:rsidRPr="00060C84" w:rsidTr="004F7A95">
              <w:trPr>
                <w:trHeight w:val="287"/>
              </w:trPr>
              <w:tc>
                <w:tcPr>
                  <w:tcW w:w="1546" w:type="dxa"/>
                  <w:tcBorders>
                    <w:bottom w:val="single" w:sz="4" w:space="0" w:color="auto"/>
                  </w:tcBorders>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w:t>
                  </w:r>
                </w:p>
              </w:tc>
              <w:tc>
                <w:tcPr>
                  <w:tcW w:w="2178"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79"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78"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4F7A95" w:rsidRPr="00060C84" w:rsidRDefault="004F7A95" w:rsidP="00ED1A18">
            <w:pPr>
              <w:rPr>
                <w:rFonts w:ascii="Arial" w:hAnsi="Arial" w:cs="Arial"/>
                <w:sz w:val="18"/>
                <w:szCs w:val="18"/>
                <w:lang w:val="en-GB"/>
              </w:rPr>
            </w:pPr>
          </w:p>
        </w:tc>
      </w:tr>
      <w:tr w:rsidR="008B71EB" w:rsidRPr="00060C84" w:rsidTr="00C200CA">
        <w:trPr>
          <w:trHeight w:val="389"/>
          <w:jc w:val="center"/>
        </w:trPr>
        <w:tc>
          <w:tcPr>
            <w:tcW w:w="10849" w:type="dxa"/>
            <w:gridSpan w:val="7"/>
            <w:tcBorders>
              <w:top w:val="nil"/>
              <w:left w:val="nil"/>
              <w:bottom w:val="nil"/>
              <w:right w:val="nil"/>
            </w:tcBorders>
            <w:vAlign w:val="bottom"/>
          </w:tcPr>
          <w:p w:rsidR="008B71EB" w:rsidRPr="00060C84" w:rsidRDefault="008B71EB" w:rsidP="00C200CA">
            <w:pPr>
              <w:rPr>
                <w:rFonts w:ascii="Arial" w:hAnsi="Arial" w:cs="Arial"/>
                <w:b/>
                <w:sz w:val="18"/>
                <w:szCs w:val="18"/>
                <w:lang w:val="en-GB"/>
              </w:rPr>
            </w:pPr>
            <w:r w:rsidRPr="00060C84">
              <w:rPr>
                <w:rFonts w:ascii="Arial" w:eastAsia="Arial" w:hAnsi="Arial" w:cs="Arial"/>
                <w:b/>
                <w:sz w:val="18"/>
                <w:szCs w:val="18"/>
                <w:lang w:bidi="de-DE"/>
              </w:rPr>
              <w:t xml:space="preserve">   1-PENTYLACETAT (N-AMYLACETAT)</w:t>
            </w:r>
          </w:p>
        </w:tc>
      </w:tr>
      <w:tr w:rsidR="00060C84" w:rsidRPr="00060C84" w:rsidTr="00C200CA">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060C84" w:rsidRPr="00060C84" w:rsidTr="00C200CA">
              <w:trPr>
                <w:trHeight w:val="287"/>
              </w:trPr>
              <w:tc>
                <w:tcPr>
                  <w:tcW w:w="5903" w:type="dxa"/>
                  <w:gridSpan w:val="3"/>
                  <w:tcBorders>
                    <w:top w:val="nil"/>
                    <w:left w:val="nil"/>
                    <w:bottom w:val="single" w:sz="4" w:space="0" w:color="auto"/>
                    <w:right w:val="nil"/>
                  </w:tcBorders>
                  <w:vAlign w:val="center"/>
                </w:tcPr>
                <w:p w:rsidR="008B71EB" w:rsidRPr="00060C84" w:rsidRDefault="008B71EB" w:rsidP="00C200CA">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8B71EB" w:rsidRPr="00060C84" w:rsidRDefault="008B71EB" w:rsidP="00C200CA">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060C84" w:rsidRPr="00060C84" w:rsidTr="00C200CA">
              <w:trPr>
                <w:trHeight w:val="287"/>
              </w:trPr>
              <w:tc>
                <w:tcPr>
                  <w:tcW w:w="1546" w:type="dxa"/>
                  <w:tcBorders>
                    <w:top w:val="single" w:sz="4" w:space="0" w:color="auto"/>
                  </w:tcBorders>
                  <w:vAlign w:val="center"/>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tcBorders>
                  <w:vAlign w:val="center"/>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060C84" w:rsidRPr="00060C84" w:rsidTr="00C200CA">
              <w:trPr>
                <w:trHeight w:val="287"/>
              </w:trPr>
              <w:tc>
                <w:tcPr>
                  <w:tcW w:w="1546" w:type="dxa"/>
                  <w:tcBorders>
                    <w:top w:val="single" w:sz="4" w:space="0" w:color="auto"/>
                  </w:tcBorders>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Vereinigtes Königreich</w:t>
                  </w:r>
                </w:p>
              </w:tc>
              <w:tc>
                <w:tcPr>
                  <w:tcW w:w="2178" w:type="dxa"/>
                  <w:tcBorders>
                    <w:top w:val="single" w:sz="4" w:space="0" w:color="auto"/>
                  </w:tcBorders>
                </w:tcPr>
                <w:p w:rsidR="008B71EB" w:rsidRPr="00060C84" w:rsidRDefault="008B71EB" w:rsidP="00C200CA">
                  <w:pPr>
                    <w:spacing w:line="276" w:lineRule="auto"/>
                    <w:jc w:val="right"/>
                    <w:rPr>
                      <w:rFonts w:ascii="Arial" w:hAnsi="Arial" w:cs="Arial"/>
                      <w:sz w:val="18"/>
                      <w:szCs w:val="18"/>
                      <w:vertAlign w:val="superscript"/>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9"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541 mg/m</w:t>
                  </w:r>
                  <w:r w:rsidRPr="00060C84">
                    <w:rPr>
                      <w:rFonts w:ascii="Arial" w:eastAsia="Arial" w:hAnsi="Arial" w:cs="Arial"/>
                      <w:sz w:val="18"/>
                      <w:szCs w:val="18"/>
                      <w:vertAlign w:val="superscript"/>
                      <w:lang w:bidi="de-DE"/>
                    </w:rPr>
                    <w:t>3</w:t>
                  </w:r>
                </w:p>
              </w:tc>
              <w:tc>
                <w:tcPr>
                  <w:tcW w:w="2178"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060C84" w:rsidRPr="00060C84" w:rsidTr="00C200CA">
              <w:trPr>
                <w:trHeight w:val="287"/>
              </w:trPr>
              <w:tc>
                <w:tcPr>
                  <w:tcW w:w="1546" w:type="dxa"/>
                  <w:tcBorders>
                    <w:top w:val="single" w:sz="4" w:space="0" w:color="auto"/>
                  </w:tcBorders>
                </w:tcPr>
                <w:p w:rsidR="008B71EB" w:rsidRPr="00060C84" w:rsidRDefault="008B71EB" w:rsidP="00C200CA">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(AGS)</w:t>
                  </w:r>
                </w:p>
              </w:tc>
              <w:tc>
                <w:tcPr>
                  <w:tcW w:w="2178"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9"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8"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8B71EB" w:rsidRPr="00060C84" w:rsidRDefault="008B71EB" w:rsidP="00C200CA">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060C84" w:rsidRPr="00060C84" w:rsidTr="00C200CA">
              <w:trPr>
                <w:trHeight w:val="287"/>
              </w:trPr>
              <w:tc>
                <w:tcPr>
                  <w:tcW w:w="1546" w:type="dxa"/>
                  <w:tcBorders>
                    <w:bottom w:val="single" w:sz="4" w:space="0" w:color="auto"/>
                  </w:tcBorders>
                </w:tcPr>
                <w:p w:rsidR="008B71EB" w:rsidRPr="00060C84" w:rsidRDefault="008B71EB" w:rsidP="008B71EB">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(DFG)</w:t>
                  </w:r>
                </w:p>
              </w:tc>
              <w:tc>
                <w:tcPr>
                  <w:tcW w:w="2178" w:type="dxa"/>
                  <w:tcBorders>
                    <w:bottom w:val="single" w:sz="4" w:space="0" w:color="auto"/>
                  </w:tcBorders>
                </w:tcPr>
                <w:p w:rsidR="008B71EB" w:rsidRPr="00060C84" w:rsidRDefault="008B71EB" w:rsidP="008B71EB">
                  <w:pPr>
                    <w:spacing w:line="276" w:lineRule="auto"/>
                    <w:jc w:val="right"/>
                    <w:rPr>
                      <w:rFonts w:ascii="Arial" w:hAnsi="Arial" w:cs="Arial"/>
                      <w:sz w:val="18"/>
                      <w:szCs w:val="18"/>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9" w:type="dxa"/>
                  <w:tcBorders>
                    <w:bottom w:val="single" w:sz="4" w:space="0" w:color="auto"/>
                  </w:tcBorders>
                </w:tcPr>
                <w:p w:rsidR="008B71EB" w:rsidRPr="00060C84" w:rsidRDefault="008B71EB" w:rsidP="008B71EB">
                  <w:pPr>
                    <w:spacing w:line="276" w:lineRule="auto"/>
                    <w:jc w:val="right"/>
                    <w:rPr>
                      <w:rFonts w:ascii="Arial" w:hAnsi="Arial" w:cs="Arial"/>
                      <w:sz w:val="18"/>
                      <w:szCs w:val="18"/>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8" w:type="dxa"/>
                  <w:tcBorders>
                    <w:bottom w:val="single" w:sz="4" w:space="0" w:color="auto"/>
                  </w:tcBorders>
                </w:tcPr>
                <w:p w:rsidR="008B71EB" w:rsidRPr="00060C84" w:rsidRDefault="008B71EB" w:rsidP="008B71EB">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8B71EB" w:rsidRPr="00060C84" w:rsidRDefault="008B71EB" w:rsidP="008B71EB">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8B71EB" w:rsidRPr="00060C84" w:rsidRDefault="008B71EB" w:rsidP="00C200CA">
            <w:pPr>
              <w:rPr>
                <w:rFonts w:ascii="Arial" w:hAnsi="Arial" w:cs="Arial"/>
                <w:sz w:val="18"/>
                <w:szCs w:val="18"/>
                <w:lang w:val="en-GB"/>
              </w:rPr>
            </w:pPr>
          </w:p>
        </w:tc>
      </w:tr>
      <w:bookmarkEnd w:id="9"/>
      <w:tr w:rsidR="007F51AF" w:rsidRPr="00060C84" w:rsidTr="008F11F0">
        <w:trPr>
          <w:trHeight w:val="389"/>
          <w:jc w:val="center"/>
        </w:trPr>
        <w:tc>
          <w:tcPr>
            <w:tcW w:w="10849" w:type="dxa"/>
            <w:gridSpan w:val="7"/>
            <w:tcBorders>
              <w:top w:val="nil"/>
              <w:left w:val="nil"/>
              <w:bottom w:val="nil"/>
              <w:right w:val="nil"/>
            </w:tcBorders>
            <w:vAlign w:val="bottom"/>
          </w:tcPr>
          <w:p w:rsidR="007F51AF" w:rsidRPr="00060C84" w:rsidRDefault="007F51AF" w:rsidP="008F11F0">
            <w:pPr>
              <w:rPr>
                <w:rFonts w:ascii="Arial" w:hAnsi="Arial" w:cs="Arial"/>
                <w:b/>
                <w:sz w:val="18"/>
                <w:szCs w:val="18"/>
                <w:lang w:val="en-GB"/>
              </w:rPr>
            </w:pPr>
            <w:r w:rsidRPr="00060C84">
              <w:rPr>
                <w:rFonts w:ascii="Arial" w:eastAsia="Arial" w:hAnsi="Arial" w:cs="Arial"/>
                <w:b/>
                <w:sz w:val="18"/>
                <w:szCs w:val="18"/>
                <w:lang w:bidi="de-DE"/>
              </w:rPr>
              <w:t xml:space="preserve">   BUTAN-1-OL</w:t>
            </w:r>
          </w:p>
        </w:tc>
      </w:tr>
      <w:tr w:rsidR="007F51AF" w:rsidRPr="00060C84" w:rsidTr="008F11F0">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7F51AF" w:rsidRPr="00060C84" w:rsidTr="008F11F0">
              <w:trPr>
                <w:trHeight w:val="287"/>
              </w:trPr>
              <w:tc>
                <w:tcPr>
                  <w:tcW w:w="5903" w:type="dxa"/>
                  <w:gridSpan w:val="3"/>
                  <w:tcBorders>
                    <w:top w:val="nil"/>
                    <w:left w:val="nil"/>
                    <w:bottom w:val="single" w:sz="4" w:space="0" w:color="auto"/>
                    <w:right w:val="nil"/>
                  </w:tcBorders>
                  <w:vAlign w:val="center"/>
                </w:tcPr>
                <w:p w:rsidR="007F51AF" w:rsidRPr="00060C84" w:rsidRDefault="007F51AF" w:rsidP="008F11F0">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7F51AF" w:rsidRPr="00060C84" w:rsidRDefault="007F51AF" w:rsidP="008F11F0">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7F51AF" w:rsidRPr="00060C84" w:rsidTr="008F11F0">
              <w:trPr>
                <w:trHeight w:val="287"/>
              </w:trPr>
              <w:tc>
                <w:tcPr>
                  <w:tcW w:w="1546" w:type="dxa"/>
                  <w:tcBorders>
                    <w:top w:val="single" w:sz="4" w:space="0" w:color="auto"/>
                  </w:tcBorders>
                  <w:vAlign w:val="center"/>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tcBorders>
                  <w:vAlign w:val="center"/>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7F51AF" w:rsidRPr="00060C84" w:rsidTr="008F11F0">
              <w:trPr>
                <w:trHeight w:val="287"/>
              </w:trPr>
              <w:tc>
                <w:tcPr>
                  <w:tcW w:w="1546" w:type="dxa"/>
                  <w:tcBorders>
                    <w:top w:val="single" w:sz="4" w:space="0" w:color="auto"/>
                  </w:tcBorders>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lastRenderedPageBreak/>
                    <w:t>Vereinigtes Königreich</w:t>
                  </w:r>
                </w:p>
              </w:tc>
              <w:tc>
                <w:tcPr>
                  <w:tcW w:w="2178" w:type="dxa"/>
                  <w:tcBorders>
                    <w:top w:val="single" w:sz="4" w:space="0" w:color="auto"/>
                  </w:tcBorders>
                </w:tcPr>
                <w:p w:rsidR="007F51AF" w:rsidRPr="00060C84" w:rsidRDefault="007F51AF" w:rsidP="008F11F0">
                  <w:pPr>
                    <w:spacing w:line="276" w:lineRule="auto"/>
                    <w:jc w:val="right"/>
                    <w:rPr>
                      <w:rFonts w:ascii="Arial" w:hAnsi="Arial" w:cs="Arial"/>
                      <w:sz w:val="18"/>
                      <w:szCs w:val="18"/>
                      <w:vertAlign w:val="superscript"/>
                      <w:lang w:val="en-GB"/>
                    </w:rPr>
                  </w:pPr>
                  <w:r w:rsidRPr="00060C84">
                    <w:rPr>
                      <w:rFonts w:ascii="Arial" w:eastAsia="Arial" w:hAnsi="Arial" w:cs="Arial"/>
                      <w:sz w:val="18"/>
                      <w:szCs w:val="18"/>
                      <w:lang w:bidi="de-DE"/>
                    </w:rPr>
                    <w:t>-</w:t>
                  </w:r>
                </w:p>
              </w:tc>
              <w:tc>
                <w:tcPr>
                  <w:tcW w:w="2179" w:type="dxa"/>
                  <w:tcBorders>
                    <w:top w:val="single" w:sz="4" w:space="0" w:color="auto"/>
                  </w:tcBorders>
                </w:tcPr>
                <w:p w:rsidR="007F51AF" w:rsidRPr="00060C84" w:rsidRDefault="007F51AF"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154 mg/m</w:t>
                  </w:r>
                  <w:r w:rsidRPr="00060C84">
                    <w:rPr>
                      <w:rFonts w:ascii="Arial" w:eastAsia="Arial" w:hAnsi="Arial" w:cs="Arial"/>
                      <w:sz w:val="18"/>
                      <w:szCs w:val="18"/>
                      <w:vertAlign w:val="superscript"/>
                      <w:lang w:bidi="de-DE"/>
                    </w:rPr>
                    <w:t>3</w:t>
                  </w:r>
                </w:p>
              </w:tc>
              <w:tc>
                <w:tcPr>
                  <w:tcW w:w="2178" w:type="dxa"/>
                  <w:tcBorders>
                    <w:top w:val="single" w:sz="4" w:space="0" w:color="auto"/>
                  </w:tcBorders>
                </w:tcPr>
                <w:p w:rsidR="007F51AF" w:rsidRPr="00060C84" w:rsidRDefault="007F51AF"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7F51AF" w:rsidRPr="00060C84" w:rsidRDefault="007F51AF"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7F51AF" w:rsidRPr="00060C84" w:rsidTr="008F11F0">
              <w:trPr>
                <w:trHeight w:val="287"/>
              </w:trPr>
              <w:tc>
                <w:tcPr>
                  <w:tcW w:w="1546" w:type="dxa"/>
                </w:tcPr>
                <w:p w:rsidR="007F51AF" w:rsidRPr="00060C84" w:rsidRDefault="007F51AF"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(AGS)</w:t>
                  </w:r>
                </w:p>
              </w:tc>
              <w:tc>
                <w:tcPr>
                  <w:tcW w:w="2178" w:type="dxa"/>
                </w:tcPr>
                <w:p w:rsidR="007F51AF" w:rsidRPr="00060C84" w:rsidRDefault="008F11F0"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310 mg/m</w:t>
                  </w:r>
                  <w:r w:rsidRPr="00060C84">
                    <w:rPr>
                      <w:rFonts w:ascii="Arial" w:eastAsia="Arial" w:hAnsi="Arial" w:cs="Arial"/>
                      <w:sz w:val="18"/>
                      <w:szCs w:val="18"/>
                      <w:vertAlign w:val="superscript"/>
                      <w:lang w:bidi="de-DE"/>
                    </w:rPr>
                    <w:t>3</w:t>
                  </w:r>
                </w:p>
              </w:tc>
              <w:tc>
                <w:tcPr>
                  <w:tcW w:w="2179" w:type="dxa"/>
                </w:tcPr>
                <w:p w:rsidR="007F51AF" w:rsidRPr="00060C84" w:rsidRDefault="00580CD3"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310 mg/m</w:t>
                  </w:r>
                  <w:r w:rsidRPr="00060C84">
                    <w:rPr>
                      <w:rFonts w:ascii="Arial" w:eastAsia="Arial" w:hAnsi="Arial" w:cs="Arial"/>
                      <w:sz w:val="18"/>
                      <w:szCs w:val="18"/>
                      <w:vertAlign w:val="superscript"/>
                      <w:lang w:bidi="de-DE"/>
                    </w:rPr>
                    <w:t>3</w:t>
                  </w:r>
                </w:p>
              </w:tc>
              <w:tc>
                <w:tcPr>
                  <w:tcW w:w="2178" w:type="dxa"/>
                </w:tcPr>
                <w:p w:rsidR="007F51AF" w:rsidRPr="00060C84" w:rsidRDefault="007F51AF"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Pr>
                <w:p w:rsidR="007F51AF" w:rsidRPr="00060C84" w:rsidRDefault="007F51AF"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580CD3" w:rsidRPr="00060C84" w:rsidTr="008F11F0">
              <w:trPr>
                <w:trHeight w:val="287"/>
              </w:trPr>
              <w:tc>
                <w:tcPr>
                  <w:tcW w:w="1546" w:type="dxa"/>
                  <w:tcBorders>
                    <w:bottom w:val="single" w:sz="4" w:space="0" w:color="auto"/>
                  </w:tcBorders>
                </w:tcPr>
                <w:p w:rsidR="00580CD3" w:rsidRPr="00060C84" w:rsidRDefault="00580CD3" w:rsidP="00580CD3">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(DFG)</w:t>
                  </w:r>
                </w:p>
              </w:tc>
              <w:tc>
                <w:tcPr>
                  <w:tcW w:w="2178" w:type="dxa"/>
                  <w:tcBorders>
                    <w:bottom w:val="single" w:sz="4" w:space="0" w:color="auto"/>
                  </w:tcBorders>
                </w:tcPr>
                <w:p w:rsidR="00580CD3" w:rsidRPr="00060C84" w:rsidRDefault="00580CD3" w:rsidP="00580CD3">
                  <w:pPr>
                    <w:spacing w:line="276" w:lineRule="auto"/>
                    <w:jc w:val="right"/>
                    <w:rPr>
                      <w:rFonts w:ascii="Arial" w:hAnsi="Arial" w:cs="Arial"/>
                      <w:sz w:val="18"/>
                      <w:szCs w:val="18"/>
                      <w:lang w:val="en-GB"/>
                    </w:rPr>
                  </w:pPr>
                  <w:r w:rsidRPr="00060C84">
                    <w:rPr>
                      <w:rFonts w:ascii="Arial" w:eastAsia="Arial" w:hAnsi="Arial" w:cs="Arial"/>
                      <w:sz w:val="18"/>
                      <w:szCs w:val="18"/>
                      <w:lang w:bidi="de-DE"/>
                    </w:rPr>
                    <w:t>310 mg/m</w:t>
                  </w:r>
                  <w:r w:rsidRPr="00060C84">
                    <w:rPr>
                      <w:rFonts w:ascii="Arial" w:eastAsia="Arial" w:hAnsi="Arial" w:cs="Arial"/>
                      <w:sz w:val="18"/>
                      <w:szCs w:val="18"/>
                      <w:vertAlign w:val="superscript"/>
                      <w:lang w:bidi="de-DE"/>
                    </w:rPr>
                    <w:t>3</w:t>
                  </w:r>
                </w:p>
              </w:tc>
              <w:tc>
                <w:tcPr>
                  <w:tcW w:w="2179" w:type="dxa"/>
                  <w:tcBorders>
                    <w:bottom w:val="single" w:sz="4" w:space="0" w:color="auto"/>
                  </w:tcBorders>
                </w:tcPr>
                <w:p w:rsidR="00580CD3" w:rsidRPr="00060C84" w:rsidRDefault="00580CD3" w:rsidP="00580CD3">
                  <w:pPr>
                    <w:spacing w:line="276" w:lineRule="auto"/>
                    <w:jc w:val="right"/>
                    <w:rPr>
                      <w:rFonts w:ascii="Arial" w:hAnsi="Arial" w:cs="Arial"/>
                      <w:sz w:val="18"/>
                      <w:szCs w:val="18"/>
                      <w:lang w:val="en-GB"/>
                    </w:rPr>
                  </w:pPr>
                  <w:r w:rsidRPr="00060C84">
                    <w:rPr>
                      <w:rFonts w:ascii="Arial" w:eastAsia="Arial" w:hAnsi="Arial" w:cs="Arial"/>
                      <w:sz w:val="18"/>
                      <w:szCs w:val="18"/>
                      <w:lang w:bidi="de-DE"/>
                    </w:rPr>
                    <w:t>310 mg/m</w:t>
                  </w:r>
                  <w:r w:rsidRPr="00060C84">
                    <w:rPr>
                      <w:rFonts w:ascii="Arial" w:eastAsia="Arial" w:hAnsi="Arial" w:cs="Arial"/>
                      <w:sz w:val="18"/>
                      <w:szCs w:val="18"/>
                      <w:vertAlign w:val="superscript"/>
                      <w:lang w:bidi="de-DE"/>
                    </w:rPr>
                    <w:t>3</w:t>
                  </w:r>
                </w:p>
              </w:tc>
              <w:tc>
                <w:tcPr>
                  <w:tcW w:w="2178" w:type="dxa"/>
                  <w:tcBorders>
                    <w:bottom w:val="single" w:sz="4" w:space="0" w:color="auto"/>
                  </w:tcBorders>
                </w:tcPr>
                <w:p w:rsidR="00580CD3" w:rsidRPr="00060C84" w:rsidRDefault="00580CD3" w:rsidP="00580CD3">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580CD3" w:rsidRPr="00060C84" w:rsidRDefault="00580CD3" w:rsidP="00580CD3">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7F51AF" w:rsidRPr="00060C84" w:rsidRDefault="007F51AF" w:rsidP="008F11F0">
            <w:pPr>
              <w:rPr>
                <w:rFonts w:ascii="Arial" w:hAnsi="Arial" w:cs="Arial"/>
                <w:sz w:val="18"/>
                <w:szCs w:val="18"/>
                <w:lang w:val="en-GB"/>
              </w:rPr>
            </w:pPr>
          </w:p>
        </w:tc>
      </w:tr>
      <w:tr w:rsidR="004B2BC6" w:rsidRPr="00060C84" w:rsidTr="004B2BC6">
        <w:trPr>
          <w:trHeight w:val="389"/>
          <w:jc w:val="center"/>
        </w:trPr>
        <w:tc>
          <w:tcPr>
            <w:tcW w:w="10849" w:type="dxa"/>
            <w:gridSpan w:val="7"/>
            <w:tcBorders>
              <w:top w:val="nil"/>
              <w:left w:val="nil"/>
              <w:bottom w:val="nil"/>
              <w:right w:val="nil"/>
            </w:tcBorders>
            <w:vAlign w:val="bottom"/>
          </w:tcPr>
          <w:p w:rsidR="004B2BC6" w:rsidRPr="00060C84" w:rsidRDefault="004B2BC6" w:rsidP="004B2BC6">
            <w:pPr>
              <w:rPr>
                <w:rFonts w:ascii="Arial" w:hAnsi="Arial" w:cs="Arial"/>
                <w:b/>
                <w:sz w:val="18"/>
                <w:szCs w:val="18"/>
                <w:lang w:val="en-GB"/>
              </w:rPr>
            </w:pPr>
            <w:r w:rsidRPr="00060C84">
              <w:rPr>
                <w:rFonts w:ascii="Arial" w:eastAsia="Arial" w:hAnsi="Arial" w:cs="Arial"/>
                <w:b/>
                <w:sz w:val="18"/>
                <w:szCs w:val="18"/>
                <w:lang w:bidi="de-DE"/>
              </w:rPr>
              <w:lastRenderedPageBreak/>
              <w:t xml:space="preserve">   1-HEXANOL</w:t>
            </w:r>
          </w:p>
        </w:tc>
      </w:tr>
      <w:tr w:rsidR="004B2BC6" w:rsidRPr="00060C84" w:rsidTr="004B2BC6">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4B2BC6" w:rsidRPr="00060C84" w:rsidTr="004B2BC6">
              <w:trPr>
                <w:trHeight w:val="287"/>
              </w:trPr>
              <w:tc>
                <w:tcPr>
                  <w:tcW w:w="5903" w:type="dxa"/>
                  <w:gridSpan w:val="3"/>
                  <w:tcBorders>
                    <w:top w:val="nil"/>
                    <w:left w:val="nil"/>
                    <w:bottom w:val="single" w:sz="4" w:space="0" w:color="auto"/>
                    <w:right w:val="nil"/>
                  </w:tcBorders>
                  <w:vAlign w:val="center"/>
                </w:tcPr>
                <w:p w:rsidR="004B2BC6" w:rsidRPr="00060C84" w:rsidRDefault="004B2BC6" w:rsidP="004B2BC6">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B2BC6" w:rsidRPr="00060C84" w:rsidRDefault="004B2BC6" w:rsidP="004B2BC6">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4B2BC6" w:rsidRPr="00060C84" w:rsidTr="004B2BC6">
              <w:trPr>
                <w:trHeight w:val="287"/>
              </w:trPr>
              <w:tc>
                <w:tcPr>
                  <w:tcW w:w="1546" w:type="dxa"/>
                  <w:tcBorders>
                    <w:top w:val="single" w:sz="4" w:space="0" w:color="auto"/>
                  </w:tcBorders>
                  <w:vAlign w:val="center"/>
                </w:tcPr>
                <w:p w:rsidR="004B2BC6" w:rsidRPr="00060C84" w:rsidRDefault="004B2BC6" w:rsidP="004B2BC6">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tcBorders>
                  <w:vAlign w:val="center"/>
                </w:tcPr>
                <w:p w:rsidR="004B2BC6" w:rsidRPr="00060C84" w:rsidRDefault="004B2BC6" w:rsidP="004B2BC6">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B2BC6" w:rsidRPr="00060C84" w:rsidRDefault="004B2BC6" w:rsidP="004B2BC6">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B2BC6" w:rsidRPr="00060C84" w:rsidRDefault="004B2BC6" w:rsidP="004B2BC6">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B2BC6" w:rsidRPr="00060C84" w:rsidRDefault="004B2BC6" w:rsidP="004B2BC6">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4B2BC6" w:rsidRPr="00060C84" w:rsidTr="004B2BC6">
              <w:trPr>
                <w:trHeight w:val="287"/>
              </w:trPr>
              <w:tc>
                <w:tcPr>
                  <w:tcW w:w="1546" w:type="dxa"/>
                  <w:tcBorders>
                    <w:bottom w:val="single" w:sz="4" w:space="0" w:color="auto"/>
                  </w:tcBorders>
                </w:tcPr>
                <w:p w:rsidR="004B2BC6" w:rsidRPr="00060C84" w:rsidRDefault="004B2BC6" w:rsidP="004B2BC6">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(AGS)</w:t>
                  </w:r>
                </w:p>
              </w:tc>
              <w:tc>
                <w:tcPr>
                  <w:tcW w:w="2178" w:type="dxa"/>
                  <w:tcBorders>
                    <w:bottom w:val="single" w:sz="4" w:space="0" w:color="auto"/>
                  </w:tcBorders>
                </w:tcPr>
                <w:p w:rsidR="004B2BC6" w:rsidRPr="00060C84" w:rsidRDefault="0028302E" w:rsidP="004B2BC6">
                  <w:pPr>
                    <w:spacing w:line="276" w:lineRule="auto"/>
                    <w:jc w:val="right"/>
                    <w:rPr>
                      <w:rFonts w:ascii="Arial" w:hAnsi="Arial" w:cs="Arial"/>
                      <w:sz w:val="18"/>
                      <w:szCs w:val="18"/>
                      <w:lang w:val="en-GB"/>
                    </w:rPr>
                  </w:pPr>
                  <w:r w:rsidRPr="00060C84">
                    <w:rPr>
                      <w:rFonts w:ascii="Arial" w:eastAsia="Arial" w:hAnsi="Arial" w:cs="Arial"/>
                      <w:sz w:val="18"/>
                      <w:szCs w:val="18"/>
                      <w:lang w:bidi="de-DE"/>
                    </w:rPr>
                    <w:t>210 mg/m</w:t>
                  </w:r>
                  <w:r w:rsidRPr="00060C84">
                    <w:rPr>
                      <w:rFonts w:ascii="Arial" w:eastAsia="Arial" w:hAnsi="Arial" w:cs="Arial"/>
                      <w:sz w:val="18"/>
                      <w:szCs w:val="18"/>
                      <w:vertAlign w:val="superscript"/>
                      <w:lang w:bidi="de-DE"/>
                    </w:rPr>
                    <w:t>3</w:t>
                  </w:r>
                </w:p>
              </w:tc>
              <w:tc>
                <w:tcPr>
                  <w:tcW w:w="2179" w:type="dxa"/>
                  <w:tcBorders>
                    <w:bottom w:val="single" w:sz="4" w:space="0" w:color="auto"/>
                  </w:tcBorders>
                </w:tcPr>
                <w:p w:rsidR="004B2BC6" w:rsidRPr="00060C84" w:rsidRDefault="004B2BC6" w:rsidP="004B2BC6">
                  <w:pPr>
                    <w:spacing w:line="276" w:lineRule="auto"/>
                    <w:jc w:val="right"/>
                    <w:rPr>
                      <w:rFonts w:ascii="Arial" w:hAnsi="Arial" w:cs="Arial"/>
                      <w:sz w:val="18"/>
                      <w:szCs w:val="18"/>
                      <w:lang w:val="en-GB"/>
                    </w:rPr>
                  </w:pPr>
                  <w:r w:rsidRPr="00060C84">
                    <w:rPr>
                      <w:rFonts w:ascii="Arial" w:eastAsia="Arial" w:hAnsi="Arial" w:cs="Arial"/>
                      <w:sz w:val="18"/>
                      <w:szCs w:val="18"/>
                      <w:lang w:bidi="de-DE"/>
                    </w:rPr>
                    <w:t>210 mg/m</w:t>
                  </w:r>
                  <w:r w:rsidRPr="00060C84">
                    <w:rPr>
                      <w:rFonts w:ascii="Arial" w:eastAsia="Arial" w:hAnsi="Arial" w:cs="Arial"/>
                      <w:sz w:val="18"/>
                      <w:szCs w:val="18"/>
                      <w:vertAlign w:val="superscript"/>
                      <w:lang w:bidi="de-DE"/>
                    </w:rPr>
                    <w:t>3</w:t>
                  </w:r>
                </w:p>
              </w:tc>
              <w:tc>
                <w:tcPr>
                  <w:tcW w:w="2178" w:type="dxa"/>
                  <w:tcBorders>
                    <w:bottom w:val="single" w:sz="4" w:space="0" w:color="auto"/>
                  </w:tcBorders>
                </w:tcPr>
                <w:p w:rsidR="004B2BC6" w:rsidRPr="00060C84" w:rsidRDefault="004B2BC6" w:rsidP="004B2BC6">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4B2BC6" w:rsidRPr="00060C84" w:rsidRDefault="004B2BC6" w:rsidP="004B2BC6">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4B2BC6" w:rsidRPr="00060C84" w:rsidRDefault="004B2BC6" w:rsidP="004B2BC6">
            <w:pPr>
              <w:rPr>
                <w:rFonts w:ascii="Arial" w:hAnsi="Arial" w:cs="Arial"/>
                <w:sz w:val="18"/>
                <w:szCs w:val="18"/>
                <w:lang w:val="en-GB"/>
              </w:rPr>
            </w:pPr>
          </w:p>
        </w:tc>
      </w:tr>
      <w:tr w:rsidR="004F7A95" w:rsidRPr="00060C84" w:rsidTr="004F7A95">
        <w:trPr>
          <w:trHeight w:val="389"/>
          <w:jc w:val="center"/>
        </w:trPr>
        <w:tc>
          <w:tcPr>
            <w:tcW w:w="10849" w:type="dxa"/>
            <w:gridSpan w:val="7"/>
            <w:tcBorders>
              <w:top w:val="nil"/>
              <w:left w:val="nil"/>
              <w:bottom w:val="nil"/>
              <w:right w:val="nil"/>
            </w:tcBorders>
            <w:vAlign w:val="bottom"/>
          </w:tcPr>
          <w:p w:rsidR="004F7A95" w:rsidRPr="00060C84" w:rsidRDefault="00BF11E6" w:rsidP="00ED1A18">
            <w:pPr>
              <w:rPr>
                <w:rFonts w:ascii="Arial" w:hAnsi="Arial" w:cs="Arial"/>
                <w:b/>
                <w:sz w:val="18"/>
                <w:szCs w:val="18"/>
                <w:lang w:val="en-GB"/>
              </w:rPr>
            </w:pPr>
            <w:bookmarkStart w:id="11" w:name="_Hlk510705303"/>
            <w:r w:rsidRPr="00060C84">
              <w:rPr>
                <w:rFonts w:ascii="Arial" w:eastAsia="Arial" w:hAnsi="Arial" w:cs="Arial"/>
                <w:b/>
                <w:sz w:val="18"/>
                <w:szCs w:val="18"/>
                <w:lang w:bidi="de-DE"/>
              </w:rPr>
              <w:t xml:space="preserve">   ESSIGSÄUREISOPENTYLESTER</w:t>
            </w:r>
          </w:p>
        </w:tc>
      </w:tr>
      <w:tr w:rsidR="004F7A95" w:rsidRPr="00060C84" w:rsidTr="004F7A95">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060C84" w:rsidTr="004F7A95">
              <w:trPr>
                <w:trHeight w:val="287"/>
              </w:trPr>
              <w:tc>
                <w:tcPr>
                  <w:tcW w:w="5903" w:type="dxa"/>
                  <w:gridSpan w:val="3"/>
                  <w:tcBorders>
                    <w:top w:val="nil"/>
                    <w:left w:val="nil"/>
                    <w:bottom w:val="single" w:sz="4" w:space="0" w:color="auto"/>
                    <w:right w:val="nil"/>
                  </w:tcBorders>
                  <w:vAlign w:val="center"/>
                </w:tcPr>
                <w:p w:rsidR="004F7A95" w:rsidRPr="00060C84" w:rsidRDefault="004F7A95" w:rsidP="004F7A95">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060C84" w:rsidRDefault="004F7A95" w:rsidP="004F7A95">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4F7A95" w:rsidRPr="00060C84" w:rsidTr="004F7A95">
              <w:trPr>
                <w:trHeight w:val="287"/>
              </w:trPr>
              <w:tc>
                <w:tcPr>
                  <w:tcW w:w="1546"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4F7A95" w:rsidRPr="00060C84" w:rsidTr="004F7A95">
              <w:trPr>
                <w:trHeight w:val="287"/>
              </w:trPr>
              <w:tc>
                <w:tcPr>
                  <w:tcW w:w="1546" w:type="dxa"/>
                  <w:tcBorders>
                    <w:top w:val="single" w:sz="4" w:space="0" w:color="auto"/>
                  </w:tcBorders>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Vereinigtes Königreich</w:t>
                  </w:r>
                </w:p>
              </w:tc>
              <w:tc>
                <w:tcPr>
                  <w:tcW w:w="2178" w:type="dxa"/>
                  <w:tcBorders>
                    <w:top w:val="single" w:sz="4" w:space="0" w:color="auto"/>
                  </w:tcBorders>
                </w:tcPr>
                <w:p w:rsidR="004F7A95" w:rsidRPr="00060C84" w:rsidRDefault="004F7A95" w:rsidP="004F7A95">
                  <w:pPr>
                    <w:spacing w:line="276" w:lineRule="auto"/>
                    <w:jc w:val="right"/>
                    <w:rPr>
                      <w:rFonts w:ascii="Arial" w:hAnsi="Arial" w:cs="Arial"/>
                      <w:sz w:val="18"/>
                      <w:szCs w:val="18"/>
                      <w:vertAlign w:val="superscript"/>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9" w:type="dxa"/>
                  <w:tcBorders>
                    <w:top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541 mg/m</w:t>
                  </w:r>
                  <w:r w:rsidRPr="00060C84">
                    <w:rPr>
                      <w:rFonts w:ascii="Arial" w:eastAsia="Arial" w:hAnsi="Arial" w:cs="Arial"/>
                      <w:sz w:val="18"/>
                      <w:szCs w:val="18"/>
                      <w:vertAlign w:val="superscript"/>
                      <w:lang w:bidi="de-DE"/>
                    </w:rPr>
                    <w:t>3</w:t>
                  </w:r>
                </w:p>
              </w:tc>
              <w:tc>
                <w:tcPr>
                  <w:tcW w:w="2178" w:type="dxa"/>
                  <w:tcBorders>
                    <w:top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4F7A95" w:rsidRPr="00060C84" w:rsidTr="004F7A95">
              <w:trPr>
                <w:trHeight w:val="287"/>
              </w:trPr>
              <w:tc>
                <w:tcPr>
                  <w:tcW w:w="1546" w:type="dxa"/>
                  <w:tcBorders>
                    <w:bottom w:val="single" w:sz="4" w:space="0" w:color="auto"/>
                  </w:tcBorders>
                </w:tcPr>
                <w:p w:rsidR="004F7A95" w:rsidRPr="00060C84" w:rsidRDefault="004F7A95" w:rsidP="004F7A95">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(DFG)</w:t>
                  </w:r>
                </w:p>
              </w:tc>
              <w:tc>
                <w:tcPr>
                  <w:tcW w:w="2178"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270 mg/m</w:t>
                  </w:r>
                  <w:r w:rsidRPr="00060C84">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4F7A95" w:rsidRPr="00060C84" w:rsidRDefault="004F7A95" w:rsidP="004F7A95">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4F7A95" w:rsidRPr="00060C84" w:rsidRDefault="004F7A95" w:rsidP="00ED1A18">
            <w:pPr>
              <w:rPr>
                <w:rFonts w:ascii="Arial" w:hAnsi="Arial" w:cs="Arial"/>
                <w:sz w:val="18"/>
                <w:szCs w:val="18"/>
                <w:lang w:val="en-GB"/>
              </w:rPr>
            </w:pPr>
          </w:p>
        </w:tc>
      </w:tr>
      <w:tr w:rsidR="00A23A7E" w:rsidRPr="00060C84" w:rsidTr="008F11F0">
        <w:trPr>
          <w:trHeight w:val="389"/>
          <w:jc w:val="center"/>
        </w:trPr>
        <w:tc>
          <w:tcPr>
            <w:tcW w:w="10849" w:type="dxa"/>
            <w:gridSpan w:val="7"/>
            <w:tcBorders>
              <w:top w:val="nil"/>
              <w:left w:val="nil"/>
              <w:bottom w:val="nil"/>
              <w:right w:val="nil"/>
            </w:tcBorders>
            <w:vAlign w:val="bottom"/>
          </w:tcPr>
          <w:p w:rsidR="00A23A7E" w:rsidRPr="00060C84" w:rsidRDefault="00A23A7E" w:rsidP="008F11F0">
            <w:pPr>
              <w:rPr>
                <w:rFonts w:ascii="Arial" w:hAnsi="Arial" w:cs="Arial"/>
                <w:b/>
                <w:sz w:val="18"/>
                <w:szCs w:val="18"/>
                <w:lang w:val="en-GB"/>
              </w:rPr>
            </w:pPr>
            <w:r w:rsidRPr="00060C84">
              <w:rPr>
                <w:rFonts w:ascii="Arial" w:eastAsia="Arial" w:hAnsi="Arial" w:cs="Arial"/>
                <w:b/>
                <w:sz w:val="18"/>
                <w:szCs w:val="18"/>
                <w:lang w:bidi="de-DE"/>
              </w:rPr>
              <w:t xml:space="preserve">   ISOAMYLALKOHOL (3-METHYL-1-BUTANOL)</w:t>
            </w:r>
          </w:p>
        </w:tc>
      </w:tr>
      <w:tr w:rsidR="00A23A7E" w:rsidRPr="00060C84" w:rsidTr="008F11F0">
        <w:trPr>
          <w:trHeight w:val="1022"/>
          <w:jc w:val="center"/>
        </w:trPr>
        <w:tc>
          <w:tcPr>
            <w:tcW w:w="10849"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A23A7E" w:rsidRPr="00060C84" w:rsidTr="008F11F0">
              <w:trPr>
                <w:trHeight w:val="287"/>
              </w:trPr>
              <w:tc>
                <w:tcPr>
                  <w:tcW w:w="5903" w:type="dxa"/>
                  <w:gridSpan w:val="3"/>
                  <w:tcBorders>
                    <w:top w:val="nil"/>
                    <w:left w:val="nil"/>
                    <w:bottom w:val="single" w:sz="4" w:space="0" w:color="auto"/>
                    <w:right w:val="nil"/>
                  </w:tcBorders>
                  <w:vAlign w:val="center"/>
                </w:tcPr>
                <w:p w:rsidR="00A23A7E" w:rsidRPr="00060C84" w:rsidRDefault="00A23A7E" w:rsidP="008F11F0">
                  <w:pPr>
                    <w:spacing w:line="276" w:lineRule="auto"/>
                    <w:rPr>
                      <w:rFonts w:ascii="Arial" w:hAnsi="Arial" w:cs="Arial"/>
                      <w:b/>
                      <w:sz w:val="18"/>
                      <w:szCs w:val="18"/>
                      <w:lang w:val="en-GB"/>
                    </w:rPr>
                  </w:pPr>
                  <w:r w:rsidRPr="00060C8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A23A7E" w:rsidRPr="00060C84" w:rsidRDefault="00A23A7E" w:rsidP="008F11F0">
                  <w:pPr>
                    <w:spacing w:line="276" w:lineRule="auto"/>
                    <w:rPr>
                      <w:rFonts w:ascii="Arial" w:hAnsi="Arial" w:cs="Arial"/>
                      <w:b/>
                      <w:sz w:val="18"/>
                      <w:szCs w:val="18"/>
                      <w:lang w:val="en-GB"/>
                    </w:rPr>
                  </w:pPr>
                  <w:r w:rsidRPr="00060C84">
                    <w:rPr>
                      <w:rFonts w:ascii="Arial" w:eastAsia="Arial" w:hAnsi="Arial" w:cs="Arial"/>
                      <w:b/>
                      <w:sz w:val="18"/>
                      <w:szCs w:val="18"/>
                      <w:lang w:bidi="de-DE"/>
                    </w:rPr>
                    <w:t>Lungengängiger Staub</w:t>
                  </w:r>
                </w:p>
              </w:tc>
            </w:tr>
            <w:tr w:rsidR="00A23A7E" w:rsidRPr="00060C84" w:rsidTr="008F11F0">
              <w:trPr>
                <w:trHeight w:val="287"/>
              </w:trPr>
              <w:tc>
                <w:tcPr>
                  <w:tcW w:w="1546" w:type="dxa"/>
                  <w:tcBorders>
                    <w:top w:val="single" w:sz="4" w:space="0" w:color="auto"/>
                  </w:tcBorders>
                  <w:vAlign w:val="center"/>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Land</w:t>
                  </w:r>
                </w:p>
              </w:tc>
              <w:tc>
                <w:tcPr>
                  <w:tcW w:w="2178" w:type="dxa"/>
                  <w:tcBorders>
                    <w:top w:val="single" w:sz="4" w:space="0" w:color="auto"/>
                  </w:tcBorders>
                  <w:vAlign w:val="center"/>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15 Min. Kurzzeitgrenzwert (STEL)</w:t>
                  </w:r>
                </w:p>
              </w:tc>
            </w:tr>
            <w:tr w:rsidR="00A23A7E" w:rsidRPr="00060C84" w:rsidTr="008F11F0">
              <w:trPr>
                <w:trHeight w:val="287"/>
              </w:trPr>
              <w:tc>
                <w:tcPr>
                  <w:tcW w:w="1546" w:type="dxa"/>
                  <w:tcBorders>
                    <w:top w:val="single" w:sz="4" w:space="0" w:color="auto"/>
                  </w:tcBorders>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Vereinigtes Königreich</w:t>
                  </w:r>
                </w:p>
              </w:tc>
              <w:tc>
                <w:tcPr>
                  <w:tcW w:w="2178" w:type="dxa"/>
                  <w:tcBorders>
                    <w:top w:val="single" w:sz="4" w:space="0" w:color="auto"/>
                  </w:tcBorders>
                </w:tcPr>
                <w:p w:rsidR="00A23A7E" w:rsidRPr="00060C84" w:rsidRDefault="00A23A7E" w:rsidP="008F11F0">
                  <w:pPr>
                    <w:spacing w:line="276" w:lineRule="auto"/>
                    <w:jc w:val="right"/>
                    <w:rPr>
                      <w:rFonts w:ascii="Arial" w:hAnsi="Arial" w:cs="Arial"/>
                      <w:sz w:val="18"/>
                      <w:szCs w:val="18"/>
                      <w:vertAlign w:val="superscript"/>
                      <w:lang w:val="en-GB"/>
                    </w:rPr>
                  </w:pPr>
                  <w:r w:rsidRPr="00060C84">
                    <w:rPr>
                      <w:rFonts w:ascii="Arial" w:eastAsia="Arial" w:hAnsi="Arial" w:cs="Arial"/>
                      <w:sz w:val="18"/>
                      <w:szCs w:val="18"/>
                      <w:lang w:bidi="de-DE"/>
                    </w:rPr>
                    <w:t>366 mg/m</w:t>
                  </w:r>
                  <w:r w:rsidRPr="00060C84">
                    <w:rPr>
                      <w:rFonts w:ascii="Arial" w:eastAsia="Arial" w:hAnsi="Arial" w:cs="Arial"/>
                      <w:sz w:val="18"/>
                      <w:szCs w:val="18"/>
                      <w:vertAlign w:val="superscript"/>
                      <w:lang w:bidi="de-DE"/>
                    </w:rPr>
                    <w:t>3</w:t>
                  </w:r>
                </w:p>
              </w:tc>
              <w:tc>
                <w:tcPr>
                  <w:tcW w:w="2179"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458 mg/m</w:t>
                  </w:r>
                  <w:r w:rsidRPr="00060C84">
                    <w:rPr>
                      <w:rFonts w:ascii="Arial" w:eastAsia="Arial" w:hAnsi="Arial" w:cs="Arial"/>
                      <w:sz w:val="18"/>
                      <w:szCs w:val="18"/>
                      <w:vertAlign w:val="superscript"/>
                      <w:lang w:bidi="de-DE"/>
                    </w:rPr>
                    <w:t>3</w:t>
                  </w:r>
                </w:p>
              </w:tc>
              <w:tc>
                <w:tcPr>
                  <w:tcW w:w="2178"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A23A7E" w:rsidRPr="00060C84" w:rsidTr="008F11F0">
              <w:trPr>
                <w:trHeight w:val="287"/>
              </w:trPr>
              <w:tc>
                <w:tcPr>
                  <w:tcW w:w="1546" w:type="dxa"/>
                  <w:tcBorders>
                    <w:top w:val="single" w:sz="4" w:space="0" w:color="auto"/>
                  </w:tcBorders>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(AGS)</w:t>
                  </w:r>
                </w:p>
              </w:tc>
              <w:tc>
                <w:tcPr>
                  <w:tcW w:w="2178"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73 mg/m</w:t>
                  </w:r>
                  <w:r w:rsidRPr="00060C84">
                    <w:rPr>
                      <w:rFonts w:ascii="Arial" w:eastAsia="Arial" w:hAnsi="Arial" w:cs="Arial"/>
                      <w:sz w:val="18"/>
                      <w:szCs w:val="18"/>
                      <w:vertAlign w:val="superscript"/>
                      <w:lang w:bidi="de-DE"/>
                    </w:rPr>
                    <w:t>3</w:t>
                  </w:r>
                </w:p>
              </w:tc>
              <w:tc>
                <w:tcPr>
                  <w:tcW w:w="2179"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146 mg/m</w:t>
                  </w:r>
                  <w:r w:rsidRPr="00060C84">
                    <w:rPr>
                      <w:rFonts w:ascii="Arial" w:eastAsia="Arial" w:hAnsi="Arial" w:cs="Arial"/>
                      <w:sz w:val="18"/>
                      <w:szCs w:val="18"/>
                      <w:vertAlign w:val="superscript"/>
                      <w:lang w:bidi="de-DE"/>
                    </w:rPr>
                    <w:t>3</w:t>
                  </w:r>
                </w:p>
              </w:tc>
              <w:tc>
                <w:tcPr>
                  <w:tcW w:w="2178"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top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r w:rsidR="00A23A7E" w:rsidRPr="00060C84" w:rsidTr="008F11F0">
              <w:trPr>
                <w:trHeight w:val="287"/>
              </w:trPr>
              <w:tc>
                <w:tcPr>
                  <w:tcW w:w="1546" w:type="dxa"/>
                  <w:tcBorders>
                    <w:bottom w:val="single" w:sz="4" w:space="0" w:color="auto"/>
                  </w:tcBorders>
                </w:tcPr>
                <w:p w:rsidR="00A23A7E" w:rsidRPr="00060C84" w:rsidRDefault="00A23A7E" w:rsidP="008F11F0">
                  <w:pPr>
                    <w:spacing w:line="276" w:lineRule="auto"/>
                    <w:jc w:val="center"/>
                    <w:rPr>
                      <w:rFonts w:ascii="Arial" w:hAnsi="Arial" w:cs="Arial"/>
                      <w:sz w:val="18"/>
                      <w:szCs w:val="18"/>
                      <w:lang w:val="en-GB"/>
                    </w:rPr>
                  </w:pPr>
                  <w:r w:rsidRPr="00060C84">
                    <w:rPr>
                      <w:rFonts w:ascii="Arial" w:eastAsia="Arial" w:hAnsi="Arial" w:cs="Arial"/>
                      <w:sz w:val="18"/>
                      <w:szCs w:val="18"/>
                      <w:lang w:bidi="de-DE"/>
                    </w:rPr>
                    <w:t>Deutschland (DFG)</w:t>
                  </w:r>
                </w:p>
              </w:tc>
              <w:tc>
                <w:tcPr>
                  <w:tcW w:w="2178" w:type="dxa"/>
                  <w:tcBorders>
                    <w:bottom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73 mg/m</w:t>
                  </w:r>
                  <w:r w:rsidRPr="00060C84">
                    <w:rPr>
                      <w:rFonts w:ascii="Arial" w:eastAsia="Arial" w:hAnsi="Arial" w:cs="Arial"/>
                      <w:sz w:val="18"/>
                      <w:szCs w:val="18"/>
                      <w:vertAlign w:val="superscript"/>
                      <w:lang w:bidi="de-DE"/>
                    </w:rPr>
                    <w:t>3</w:t>
                  </w:r>
                </w:p>
              </w:tc>
              <w:tc>
                <w:tcPr>
                  <w:tcW w:w="2179" w:type="dxa"/>
                  <w:tcBorders>
                    <w:bottom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292 mg/m</w:t>
                  </w:r>
                  <w:r w:rsidRPr="00060C84">
                    <w:rPr>
                      <w:rFonts w:ascii="Arial" w:eastAsia="Arial" w:hAnsi="Arial" w:cs="Arial"/>
                      <w:sz w:val="18"/>
                      <w:szCs w:val="18"/>
                      <w:vertAlign w:val="superscript"/>
                      <w:lang w:bidi="de-DE"/>
                    </w:rPr>
                    <w:t>3</w:t>
                  </w:r>
                </w:p>
              </w:tc>
              <w:tc>
                <w:tcPr>
                  <w:tcW w:w="2178" w:type="dxa"/>
                  <w:tcBorders>
                    <w:bottom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c>
                <w:tcPr>
                  <w:tcW w:w="2180" w:type="dxa"/>
                  <w:tcBorders>
                    <w:bottom w:val="single" w:sz="4" w:space="0" w:color="auto"/>
                  </w:tcBorders>
                </w:tcPr>
                <w:p w:rsidR="00A23A7E" w:rsidRPr="00060C84" w:rsidRDefault="00A23A7E" w:rsidP="008F11F0">
                  <w:pPr>
                    <w:spacing w:line="276" w:lineRule="auto"/>
                    <w:jc w:val="right"/>
                    <w:rPr>
                      <w:rFonts w:ascii="Arial" w:hAnsi="Arial" w:cs="Arial"/>
                      <w:sz w:val="18"/>
                      <w:szCs w:val="18"/>
                      <w:lang w:val="en-GB"/>
                    </w:rPr>
                  </w:pPr>
                  <w:r w:rsidRPr="00060C84">
                    <w:rPr>
                      <w:rFonts w:ascii="Arial" w:eastAsia="Arial" w:hAnsi="Arial" w:cs="Arial"/>
                      <w:sz w:val="18"/>
                      <w:szCs w:val="18"/>
                      <w:lang w:bidi="de-DE"/>
                    </w:rPr>
                    <w:t>-</w:t>
                  </w:r>
                </w:p>
              </w:tc>
            </w:tr>
          </w:tbl>
          <w:p w:rsidR="00A23A7E" w:rsidRPr="00060C84" w:rsidRDefault="00A23A7E" w:rsidP="008F11F0">
            <w:pPr>
              <w:rPr>
                <w:rFonts w:ascii="Arial" w:hAnsi="Arial" w:cs="Arial"/>
                <w:sz w:val="18"/>
                <w:szCs w:val="18"/>
                <w:lang w:val="en-GB"/>
              </w:rPr>
            </w:pP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bookmarkEnd w:id="10"/>
                <w:bookmarkEnd w:id="11"/>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DNEL-/PNEC-Werte</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8.2 Überwachung der Exposition</w:t>
                  </w:r>
                </w:p>
              </w:tc>
            </w:tr>
          </w:tbl>
          <w:p w:rsidR="009E5B5E" w:rsidRPr="00060C84" w:rsidRDefault="009E5B5E" w:rsidP="009E5B5E">
            <w:pPr>
              <w:rPr>
                <w:rFonts w:ascii="Arial" w:hAnsi="Arial" w:cs="Arial"/>
                <w:lang w:val="en-GB"/>
              </w:rPr>
            </w:pPr>
          </w:p>
        </w:tc>
      </w:tr>
      <w:tr w:rsidR="009E5B5E" w:rsidRPr="00060C84" w:rsidTr="004F7A95">
        <w:trPr>
          <w:trHeight w:val="835"/>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Für Notfälle müssen unabhängige Atemschutzgeräte verfügbar sein.</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Schutzhandschuhe.</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Schutzbrille. Sicherstellen, dass eine Augendusche zur Verfügung steht.</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lastRenderedPageBreak/>
              <w:t>Hautschutz:</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Schutzkleidung.</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060C84" w:rsidRDefault="00BE30C7" w:rsidP="009E5B5E">
            <w:pPr>
              <w:rPr>
                <w:rFonts w:ascii="Arial" w:hAnsi="Arial" w:cs="Arial"/>
                <w:sz w:val="18"/>
                <w:szCs w:val="18"/>
                <w:lang w:val="en-GB"/>
              </w:rPr>
            </w:pPr>
            <w:r w:rsidRPr="00060C84">
              <w:rPr>
                <w:rFonts w:ascii="Arial" w:eastAsia="Arial" w:hAnsi="Arial" w:cs="Arial"/>
                <w:sz w:val="18"/>
                <w:szCs w:val="18"/>
                <w:lang w:bidi="de-DE"/>
              </w:rPr>
              <w:t>Keine speziellen Umweltschutzmaßnahmen erforderlich.</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9: Physikalische und chemische Eigenschaften</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9.1 Angaben zu den grundlegenden physikalischen und chemischen Eigenschaften</w:t>
                  </w:r>
                </w:p>
              </w:tc>
            </w:tr>
          </w:tbl>
          <w:p w:rsidR="009E5B5E" w:rsidRPr="00060C84" w:rsidRDefault="009E5B5E" w:rsidP="009E5B5E">
            <w:pPr>
              <w:rPr>
                <w:rFonts w:ascii="Arial" w:hAnsi="Arial" w:cs="Arial"/>
                <w:lang w:val="en-GB"/>
              </w:rPr>
            </w:pP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Flüssig</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060C84" w:rsidRDefault="00947A0F" w:rsidP="009E5B5E">
            <w:pPr>
              <w:rPr>
                <w:rFonts w:ascii="Arial" w:hAnsi="Arial" w:cs="Arial"/>
                <w:sz w:val="18"/>
                <w:szCs w:val="18"/>
                <w:lang w:val="en-GB"/>
              </w:rPr>
            </w:pPr>
            <w:r w:rsidRPr="00060C84">
              <w:rPr>
                <w:rFonts w:ascii="Arial" w:eastAsia="Arial" w:hAnsi="Arial" w:cs="Arial"/>
                <w:sz w:val="18"/>
                <w:szCs w:val="18"/>
                <w:lang w:bidi="de-DE"/>
              </w:rPr>
              <w:t>Verschiedene Farben (von farblos bis blassgelb/-orange)</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Angenehm</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vorhanden</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vorhanden</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Löslich</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060C84" w:rsidRDefault="00AD67F3" w:rsidP="009E5B5E">
            <w:pPr>
              <w:rPr>
                <w:rFonts w:ascii="Arial" w:hAnsi="Arial" w:cs="Arial"/>
                <w:sz w:val="18"/>
                <w:szCs w:val="18"/>
                <w:lang w:val="en-GB"/>
              </w:rPr>
            </w:pPr>
            <w:r w:rsidRPr="00060C8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060C84" w:rsidRDefault="00AD67F3" w:rsidP="009E5B5E">
            <w:pPr>
              <w:rPr>
                <w:rFonts w:ascii="Arial" w:hAnsi="Arial" w:cs="Arial"/>
                <w:sz w:val="18"/>
                <w:szCs w:val="18"/>
                <w:lang w:val="en-GB"/>
              </w:rPr>
            </w:pPr>
            <w:r w:rsidRPr="00060C84">
              <w:rPr>
                <w:rFonts w:ascii="Arial" w:eastAsia="Arial" w:hAnsi="Arial" w:cs="Arial"/>
                <w:sz w:val="18"/>
                <w:szCs w:val="18"/>
                <w:lang w:bidi="de-DE"/>
              </w:rPr>
              <w:t>Nicht zutreffend.</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060C84" w:rsidRDefault="00AD67F3" w:rsidP="009E5B5E">
            <w:pPr>
              <w:rPr>
                <w:rFonts w:ascii="Arial" w:hAnsi="Arial" w:cs="Arial"/>
                <w:sz w:val="18"/>
                <w:szCs w:val="18"/>
                <w:lang w:val="en-GB"/>
              </w:rPr>
            </w:pPr>
            <w:r w:rsidRPr="00060C8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10: Stabilität und Reaktivität</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10.1 Reaktivität</w:t>
                  </w:r>
                </w:p>
              </w:tc>
            </w:tr>
          </w:tbl>
          <w:p w:rsidR="009E5B5E" w:rsidRPr="00060C84" w:rsidRDefault="009E5B5E" w:rsidP="009E5B5E">
            <w:pPr>
              <w:rPr>
                <w:rFonts w:ascii="Arial" w:hAnsi="Arial" w:cs="Arial"/>
                <w:lang w:val="en-GB"/>
              </w:rPr>
            </w:pPr>
          </w:p>
        </w:tc>
      </w:tr>
      <w:tr w:rsidR="009E5B5E" w:rsidRPr="00060C84" w:rsidTr="004F7A95">
        <w:trPr>
          <w:trHeight w:val="387"/>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Beständig unter empfohlenen Transport- bzw. Lagerbedingungen.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10.2 Chemische Stabilität</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Stabil unter Standardbedingungen.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10.3 Möglichkeit gefährlicher Reaktionen</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Bei normalen Transport- bzw. Lagerbedingungen treten keine gefährlichen Reaktionen auf.</w:t>
            </w:r>
          </w:p>
          <w:p w:rsidR="009E5B5E" w:rsidRPr="00060C84" w:rsidRDefault="009E5B5E" w:rsidP="009E5B5E">
            <w:pPr>
              <w:spacing w:line="276" w:lineRule="auto"/>
              <w:ind w:right="240"/>
              <w:jc w:val="both"/>
              <w:rPr>
                <w:rFonts w:ascii="Arial" w:hAnsi="Arial" w:cs="Arial"/>
                <w:sz w:val="18"/>
                <w:szCs w:val="18"/>
                <w:lang w:val="en-GB"/>
              </w:rPr>
            </w:pPr>
            <w:r w:rsidRPr="00060C84">
              <w:rPr>
                <w:rFonts w:ascii="Arial" w:eastAsia="Arial" w:hAnsi="Arial" w:cs="Arial"/>
                <w:sz w:val="18"/>
                <w:szCs w:val="18"/>
                <w:lang w:bidi="de-DE"/>
              </w:rPr>
              <w:t>Bei Exposition gegenüber der nachstehend aufgeführten Bedingungen bzw. Materialien kann es zu Zersetzungen kommen.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10.4 Zu vermeidende Bedingungen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Flammen. Direkte Sonneneinstrahlung.</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10.5 Unverträgliche Materialien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Starke Oxidationsmittel. Starke Säuren.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10.6 Gefährliche Zersetzungsprodukte</w:t>
                  </w:r>
                </w:p>
              </w:tc>
            </w:tr>
          </w:tbl>
          <w:p w:rsidR="009E5B5E" w:rsidRPr="00060C84" w:rsidRDefault="009E5B5E" w:rsidP="009E5B5E">
            <w:pPr>
              <w:rPr>
                <w:rFonts w:ascii="Arial" w:hAnsi="Arial" w:cs="Arial"/>
                <w:lang w:val="en-GB"/>
              </w:rPr>
            </w:pPr>
          </w:p>
        </w:tc>
      </w:tr>
      <w:tr w:rsidR="009E5B5E" w:rsidRPr="00060C84" w:rsidTr="004F7A95">
        <w:trPr>
          <w:trHeight w:val="446"/>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060C84" w:rsidRDefault="009E5B5E" w:rsidP="009E5B5E">
            <w:pPr>
              <w:ind w:right="195"/>
              <w:rPr>
                <w:rFonts w:ascii="Arial" w:hAnsi="Arial" w:cs="Arial"/>
                <w:sz w:val="18"/>
                <w:szCs w:val="18"/>
                <w:lang w:val="en-GB"/>
              </w:rPr>
            </w:pPr>
            <w:r w:rsidRPr="00060C84">
              <w:rPr>
                <w:rFonts w:ascii="Arial" w:eastAsia="Arial" w:hAnsi="Arial" w:cs="Arial"/>
                <w:sz w:val="18"/>
                <w:szCs w:val="18"/>
                <w:lang w:bidi="de-DE"/>
              </w:rPr>
              <w:t>Bei der Verbrennung werden giftige Dämpfe aus Kohlendioxiden, Kohlenmonoxiden und Stickstoffoxiden abgegeben.</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lastRenderedPageBreak/>
              <w:t>Abschnitt 11: Toxikologische Angaben</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11.1 Angaben zu toxikologischen Wirkungen</w:t>
                  </w:r>
                </w:p>
              </w:tc>
            </w:tr>
          </w:tbl>
          <w:p w:rsidR="009E5B5E" w:rsidRPr="00060C84" w:rsidRDefault="009E5B5E" w:rsidP="009E5B5E">
            <w:pPr>
              <w:rPr>
                <w:rFonts w:ascii="Arial" w:hAnsi="Arial" w:cs="Arial"/>
                <w:lang w:val="en-GB"/>
              </w:rPr>
            </w:pPr>
          </w:p>
        </w:tc>
      </w:tr>
      <w:tr w:rsidR="00786AAE" w:rsidRPr="00060C84" w:rsidTr="004F7A95">
        <w:trPr>
          <w:trHeight w:val="3902"/>
          <w:jc w:val="center"/>
        </w:trPr>
        <w:tc>
          <w:tcPr>
            <w:tcW w:w="10849" w:type="dxa"/>
            <w:gridSpan w:val="7"/>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Akute Toxizität</w:t>
                  </w:r>
                </w:p>
              </w:tc>
              <w:tc>
                <w:tcPr>
                  <w:tcW w:w="7020" w:type="dxa"/>
                  <w:vAlign w:val="center"/>
                  <w:hideMark/>
                </w:tcPr>
                <w:p w:rsidR="00786AAE" w:rsidRPr="00060C84" w:rsidRDefault="00786AAE">
                  <w:pPr>
                    <w:rPr>
                      <w:rFonts w:ascii="Arial" w:hAnsi="Arial" w:cs="Arial"/>
                      <w:b/>
                      <w:sz w:val="18"/>
                      <w:szCs w:val="18"/>
                      <w:lang w:val="en-GB"/>
                    </w:rPr>
                  </w:pPr>
                </w:p>
              </w:tc>
            </w:tr>
            <w:tr w:rsidR="00786AAE" w:rsidRPr="00060C84" w:rsidTr="00643875">
              <w:trPr>
                <w:trHeight w:val="287"/>
              </w:trPr>
              <w:tc>
                <w:tcPr>
                  <w:tcW w:w="324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 xml:space="preserve">   Oral</w:t>
                  </w:r>
                </w:p>
              </w:tc>
              <w:tc>
                <w:tcPr>
                  <w:tcW w:w="702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 xml:space="preserve">   Dermal</w:t>
                  </w:r>
                </w:p>
              </w:tc>
              <w:tc>
                <w:tcPr>
                  <w:tcW w:w="702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 xml:space="preserve">   Inhalativ</w:t>
                  </w:r>
                </w:p>
              </w:tc>
              <w:tc>
                <w:tcPr>
                  <w:tcW w:w="702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Ätz-/Reizwirkung auf die Haut</w:t>
                  </w:r>
                </w:p>
              </w:tc>
              <w:tc>
                <w:tcPr>
                  <w:tcW w:w="702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Augenschädigung/-reizung</w:t>
                  </w:r>
                </w:p>
              </w:tc>
              <w:tc>
                <w:tcPr>
                  <w:tcW w:w="702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Sensibilisierung der Atemwege oder Haut</w:t>
                  </w:r>
                </w:p>
              </w:tc>
              <w:tc>
                <w:tcPr>
                  <w:tcW w:w="7020" w:type="dxa"/>
                  <w:vAlign w:val="center"/>
                  <w:hideMark/>
                </w:tcPr>
                <w:p w:rsidR="00786AAE" w:rsidRPr="00060C84" w:rsidRDefault="00786AAE">
                  <w:pPr>
                    <w:rPr>
                      <w:rFonts w:ascii="Arial" w:hAnsi="Arial" w:cs="Arial"/>
                      <w:sz w:val="18"/>
                      <w:szCs w:val="18"/>
                      <w:lang w:val="en-GB"/>
                    </w:rPr>
                  </w:pPr>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Keimzell-Mutagenität</w:t>
                  </w:r>
                </w:p>
              </w:tc>
              <w:tc>
                <w:tcPr>
                  <w:tcW w:w="7020" w:type="dxa"/>
                  <w:vAlign w:val="center"/>
                  <w:hideMark/>
                </w:tcPr>
                <w:p w:rsidR="00786AAE" w:rsidRPr="00060C84" w:rsidRDefault="00786AAE">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Karzinogenität</w:t>
                  </w:r>
                </w:p>
              </w:tc>
              <w:tc>
                <w:tcPr>
                  <w:tcW w:w="7020" w:type="dxa"/>
                  <w:vAlign w:val="center"/>
                  <w:hideMark/>
                </w:tcPr>
                <w:p w:rsidR="00786AAE" w:rsidRPr="00060C84" w:rsidRDefault="00786AAE">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Reproduktionstoxizität</w:t>
                  </w:r>
                </w:p>
              </w:tc>
              <w:tc>
                <w:tcPr>
                  <w:tcW w:w="7020" w:type="dxa"/>
                  <w:vAlign w:val="center"/>
                  <w:hideMark/>
                </w:tcPr>
                <w:p w:rsidR="00786AAE" w:rsidRPr="00060C84" w:rsidRDefault="00786AAE">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Spezifische Zielorgan-Toxizität (STOT) – einmalige Exposition</w:t>
                  </w:r>
                </w:p>
              </w:tc>
              <w:tc>
                <w:tcPr>
                  <w:tcW w:w="7020" w:type="dxa"/>
                  <w:vAlign w:val="center"/>
                  <w:hideMark/>
                </w:tcPr>
                <w:p w:rsidR="00786AAE" w:rsidRPr="00060C84" w:rsidRDefault="00786AAE">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Spezifische Zielorgan-Toxizität (STOT) – wiederholte Exposition</w:t>
                  </w:r>
                </w:p>
              </w:tc>
              <w:tc>
                <w:tcPr>
                  <w:tcW w:w="7020" w:type="dxa"/>
                  <w:vAlign w:val="center"/>
                  <w:hideMark/>
                </w:tcPr>
                <w:p w:rsidR="00786AAE" w:rsidRPr="00060C84" w:rsidRDefault="00786AAE">
                  <w:r w:rsidRPr="00060C84">
                    <w:rPr>
                      <w:rFonts w:ascii="Arial" w:eastAsia="Arial" w:hAnsi="Arial" w:cs="Arial"/>
                      <w:sz w:val="18"/>
                      <w:szCs w:val="18"/>
                      <w:lang w:bidi="de-DE"/>
                    </w:rPr>
                    <w:t>Aufgrund der verfügbaren Daten sind die Einstufungskriterien nicht erfüllt.</w:t>
                  </w:r>
                </w:p>
              </w:tc>
            </w:tr>
            <w:tr w:rsidR="00786AAE" w:rsidRPr="00060C84" w:rsidTr="00643875">
              <w:trPr>
                <w:trHeight w:val="287"/>
              </w:trPr>
              <w:tc>
                <w:tcPr>
                  <w:tcW w:w="3240" w:type="dxa"/>
                  <w:vAlign w:val="center"/>
                  <w:hideMark/>
                </w:tcPr>
                <w:p w:rsidR="00786AAE" w:rsidRPr="00060C84" w:rsidRDefault="00786AAE">
                  <w:pPr>
                    <w:rPr>
                      <w:rFonts w:ascii="Arial" w:hAnsi="Arial" w:cs="Arial"/>
                      <w:b/>
                      <w:sz w:val="18"/>
                      <w:szCs w:val="18"/>
                      <w:lang w:val="en-GB"/>
                    </w:rPr>
                  </w:pPr>
                  <w:r w:rsidRPr="00060C84">
                    <w:rPr>
                      <w:rFonts w:ascii="Arial" w:eastAsia="Arial" w:hAnsi="Arial" w:cs="Arial"/>
                      <w:b/>
                      <w:sz w:val="18"/>
                      <w:szCs w:val="18"/>
                      <w:lang w:bidi="de-DE"/>
                    </w:rPr>
                    <w:t>Aspirationsgefahr</w:t>
                  </w:r>
                </w:p>
              </w:tc>
              <w:tc>
                <w:tcPr>
                  <w:tcW w:w="7020" w:type="dxa"/>
                  <w:vAlign w:val="center"/>
                  <w:hideMark/>
                </w:tcPr>
                <w:p w:rsidR="00786AAE" w:rsidRPr="00060C84" w:rsidRDefault="00786AAE">
                  <w:r w:rsidRPr="00060C84">
                    <w:rPr>
                      <w:rFonts w:ascii="Arial" w:eastAsia="Arial" w:hAnsi="Arial" w:cs="Arial"/>
                      <w:sz w:val="18"/>
                      <w:szCs w:val="18"/>
                      <w:lang w:bidi="de-DE"/>
                    </w:rPr>
                    <w:t>Aufgrund der verfügbaren Daten sind die Einstufungskriterien nicht erfüllt.</w:t>
                  </w:r>
                </w:p>
              </w:tc>
            </w:tr>
          </w:tbl>
          <w:p w:rsidR="00786AAE" w:rsidRPr="00060C84" w:rsidRDefault="00786AAE"/>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Symptome / Expositionswege</w:t>
                  </w:r>
                </w:p>
              </w:tc>
            </w:tr>
          </w:tbl>
          <w:p w:rsidR="009E5B5E" w:rsidRPr="00060C84" w:rsidRDefault="009E5B5E" w:rsidP="009E5B5E">
            <w:pPr>
              <w:rPr>
                <w:rFonts w:ascii="Arial" w:hAnsi="Arial" w:cs="Arial"/>
                <w:lang w:val="en-GB"/>
              </w:rPr>
            </w:pPr>
          </w:p>
        </w:tc>
      </w:tr>
      <w:tr w:rsidR="00140BE7" w:rsidRPr="00060C84" w:rsidTr="004F7A95">
        <w:trPr>
          <w:trHeight w:val="389"/>
          <w:jc w:val="center"/>
        </w:trPr>
        <w:tc>
          <w:tcPr>
            <w:tcW w:w="3068" w:type="dxa"/>
            <w:gridSpan w:val="2"/>
            <w:tcBorders>
              <w:top w:val="nil"/>
              <w:left w:val="nil"/>
              <w:bottom w:val="nil"/>
              <w:right w:val="nil"/>
            </w:tcBorders>
            <w:vAlign w:val="center"/>
            <w:hideMark/>
          </w:tcPr>
          <w:p w:rsidR="00140BE7" w:rsidRPr="00060C84" w:rsidRDefault="00140BE7" w:rsidP="00997663">
            <w:pPr>
              <w:jc w:val="right"/>
              <w:rPr>
                <w:rFonts w:ascii="Arial" w:hAnsi="Arial" w:cs="Arial"/>
                <w:b/>
                <w:sz w:val="18"/>
                <w:szCs w:val="18"/>
                <w:lang w:val="en-GB"/>
              </w:rPr>
            </w:pPr>
            <w:r w:rsidRPr="00060C8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060C84" w:rsidRDefault="00140BE7" w:rsidP="00997663">
            <w:pPr>
              <w:rPr>
                <w:rFonts w:ascii="Arial" w:hAnsi="Arial" w:cs="Arial"/>
                <w:sz w:val="18"/>
                <w:szCs w:val="18"/>
                <w:lang w:val="en-GB"/>
              </w:rPr>
            </w:pPr>
            <w:r w:rsidRPr="00060C84">
              <w:rPr>
                <w:rFonts w:ascii="Arial" w:eastAsia="Arial" w:hAnsi="Arial" w:cs="Arial"/>
                <w:sz w:val="18"/>
                <w:szCs w:val="18"/>
                <w:lang w:bidi="de-DE"/>
              </w:rPr>
              <w:t>Kontakt kann Husten, Keuchen, Atemnot und Engegefühl in der Brust verursachen.</w:t>
            </w:r>
          </w:p>
        </w:tc>
      </w:tr>
      <w:tr w:rsidR="00781CB9" w:rsidRPr="00060C84" w:rsidTr="004F7A95">
        <w:trPr>
          <w:trHeight w:val="590"/>
          <w:jc w:val="center"/>
        </w:trPr>
        <w:tc>
          <w:tcPr>
            <w:tcW w:w="3068" w:type="dxa"/>
            <w:gridSpan w:val="2"/>
            <w:tcBorders>
              <w:top w:val="nil"/>
              <w:left w:val="nil"/>
              <w:bottom w:val="nil"/>
              <w:right w:val="nil"/>
            </w:tcBorders>
            <w:hideMark/>
          </w:tcPr>
          <w:p w:rsidR="00781CB9" w:rsidRPr="00060C84" w:rsidRDefault="00781CB9" w:rsidP="00781CB9">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81CB9" w:rsidRPr="00060C84" w:rsidRDefault="00781CB9" w:rsidP="00781CB9">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An der Kontaktstelle könnte eine leichte Reizung oder Rötung auftreten. An der Kontaktstelle könnten Hautausschlag und Juckreiz auftreten.</w:t>
            </w:r>
          </w:p>
        </w:tc>
      </w:tr>
      <w:tr w:rsidR="00781CB9" w:rsidRPr="00060C84" w:rsidTr="004F7A95">
        <w:trPr>
          <w:trHeight w:val="389"/>
          <w:jc w:val="center"/>
        </w:trPr>
        <w:tc>
          <w:tcPr>
            <w:tcW w:w="3068" w:type="dxa"/>
            <w:gridSpan w:val="2"/>
            <w:tcBorders>
              <w:top w:val="nil"/>
              <w:left w:val="nil"/>
              <w:bottom w:val="nil"/>
              <w:right w:val="nil"/>
            </w:tcBorders>
            <w:vAlign w:val="center"/>
            <w:hideMark/>
          </w:tcPr>
          <w:p w:rsidR="00781CB9" w:rsidRPr="00060C84" w:rsidRDefault="00781CB9" w:rsidP="00781CB9">
            <w:pPr>
              <w:jc w:val="right"/>
              <w:rPr>
                <w:rFonts w:ascii="Arial" w:hAnsi="Arial" w:cs="Arial"/>
                <w:b/>
                <w:sz w:val="18"/>
                <w:szCs w:val="18"/>
                <w:lang w:val="en-GB"/>
              </w:rPr>
            </w:pPr>
            <w:r w:rsidRPr="00060C8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81CB9" w:rsidRPr="00060C84" w:rsidRDefault="00781CB9" w:rsidP="00781CB9">
            <w:pPr>
              <w:rPr>
                <w:rFonts w:ascii="Arial" w:hAnsi="Arial" w:cs="Arial"/>
                <w:sz w:val="18"/>
                <w:szCs w:val="18"/>
                <w:lang w:val="en-GB"/>
              </w:rPr>
            </w:pPr>
            <w:r w:rsidRPr="00060C84">
              <w:rPr>
                <w:rFonts w:ascii="Arial" w:eastAsia="Arial" w:hAnsi="Arial" w:cs="Arial"/>
                <w:sz w:val="18"/>
                <w:szCs w:val="18"/>
                <w:lang w:bidi="de-DE"/>
              </w:rPr>
              <w:t>Es können Reizungen oder Rötungen auftreten.</w:t>
            </w:r>
          </w:p>
        </w:tc>
      </w:tr>
      <w:tr w:rsidR="00781CB9" w:rsidRPr="00060C84" w:rsidTr="004F7A95">
        <w:trPr>
          <w:trHeight w:val="389"/>
          <w:jc w:val="center"/>
        </w:trPr>
        <w:tc>
          <w:tcPr>
            <w:tcW w:w="3068" w:type="dxa"/>
            <w:gridSpan w:val="2"/>
            <w:tcBorders>
              <w:top w:val="nil"/>
              <w:left w:val="nil"/>
              <w:bottom w:val="nil"/>
              <w:right w:val="nil"/>
            </w:tcBorders>
            <w:vAlign w:val="center"/>
            <w:hideMark/>
          </w:tcPr>
          <w:p w:rsidR="00781CB9" w:rsidRPr="00060C84" w:rsidRDefault="00781CB9" w:rsidP="00781CB9">
            <w:pPr>
              <w:jc w:val="right"/>
              <w:rPr>
                <w:rFonts w:ascii="Arial" w:hAnsi="Arial" w:cs="Arial"/>
                <w:b/>
                <w:sz w:val="18"/>
                <w:szCs w:val="18"/>
                <w:lang w:val="en-GB"/>
              </w:rPr>
            </w:pPr>
            <w:r w:rsidRPr="00060C8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81CB9" w:rsidRPr="00060C84" w:rsidRDefault="00781CB9" w:rsidP="00781CB9">
            <w:pPr>
              <w:rPr>
                <w:rFonts w:ascii="Arial" w:hAnsi="Arial" w:cs="Arial"/>
                <w:sz w:val="18"/>
                <w:szCs w:val="18"/>
                <w:lang w:val="en-GB"/>
              </w:rPr>
            </w:pPr>
            <w:r w:rsidRPr="00060C84">
              <w:rPr>
                <w:rFonts w:ascii="Arial" w:eastAsia="Arial" w:hAnsi="Arial" w:cs="Arial"/>
                <w:sz w:val="18"/>
                <w:szCs w:val="18"/>
                <w:lang w:bidi="de-DE"/>
              </w:rPr>
              <w:t>Es können Erbrechen oder Durchfall auftreten.</w:t>
            </w:r>
          </w:p>
        </w:tc>
      </w:tr>
      <w:tr w:rsidR="00781CB9" w:rsidRPr="00060C84" w:rsidTr="004F7A95">
        <w:trPr>
          <w:trHeight w:val="835"/>
          <w:jc w:val="center"/>
        </w:trPr>
        <w:tc>
          <w:tcPr>
            <w:tcW w:w="3068" w:type="dxa"/>
            <w:gridSpan w:val="2"/>
            <w:tcBorders>
              <w:top w:val="nil"/>
              <w:left w:val="nil"/>
              <w:bottom w:val="nil"/>
              <w:right w:val="nil"/>
            </w:tcBorders>
          </w:tcPr>
          <w:p w:rsidR="00781CB9" w:rsidRPr="00060C84" w:rsidRDefault="00781CB9" w:rsidP="00781CB9">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81CB9" w:rsidRPr="00060C84" w:rsidRDefault="00781CB9" w:rsidP="00781CB9">
            <w:pPr>
              <w:spacing w:line="276" w:lineRule="auto"/>
              <w:ind w:right="195"/>
              <w:jc w:val="both"/>
              <w:rPr>
                <w:rFonts w:ascii="Arial" w:hAnsi="Arial" w:cs="Arial"/>
                <w:sz w:val="18"/>
                <w:szCs w:val="18"/>
              </w:rPr>
            </w:pPr>
            <w:r w:rsidRPr="00060C84">
              <w:rPr>
                <w:rFonts w:ascii="Arial" w:eastAsia="Arial" w:hAnsi="Arial" w:cs="Arial"/>
                <w:sz w:val="18"/>
                <w:szCs w:val="18"/>
                <w:lang w:bidi="de-DE"/>
              </w:rPr>
              <w:t>Längerer oder wiederholter Kontakt mit Propylenglykol und Glycerin könnte zu Übelkeit, Kopfschmerzen und Erbrechen führen.</w:t>
            </w:r>
          </w:p>
          <w:p w:rsidR="00781CB9" w:rsidRPr="00060C84" w:rsidRDefault="00781CB9" w:rsidP="00781CB9">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Verzögerte Wirkungen können nach langzeitigem Kontakt an Sensibilisatoren auftreten.</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12: Umweltbezogene Angaben</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12.1 Toxizität</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0269D6" w:rsidP="009E5B5E">
            <w:pPr>
              <w:jc w:val="right"/>
              <w:rPr>
                <w:rFonts w:ascii="Arial" w:hAnsi="Arial" w:cs="Arial"/>
                <w:b/>
                <w:sz w:val="18"/>
                <w:szCs w:val="18"/>
                <w:lang w:val="en-GB"/>
              </w:rPr>
            </w:pPr>
            <w:r w:rsidRPr="00060C84">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060C84" w:rsidRDefault="000269D6"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12.2 Persistenz und Abbaubarkeit</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12.3 Bioakkumulationspotenzial</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12.4 Mobilität im Boden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12.5 Ergebnisse der PBT- und vPvB-Beurteilung</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lastRenderedPageBreak/>
              <w:t>PBT-Identifizierung:</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Dieses Produkt ist nicht als PBT-/vPvB-Stoff eingestuft.</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12.6 Andere schädliche Wirkungen</w:t>
                  </w:r>
                </w:p>
              </w:tc>
            </w:tr>
          </w:tbl>
          <w:p w:rsidR="009E5B5E" w:rsidRPr="00060C84" w:rsidRDefault="009E5B5E" w:rsidP="009E5B5E">
            <w:pPr>
              <w:rPr>
                <w:rFonts w:ascii="Arial" w:hAnsi="Arial" w:cs="Arial"/>
                <w:lang w:val="en-GB"/>
              </w:rPr>
            </w:pP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Keine Daten verfügbar.</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13: Hinweise zur Entsorgung</w:t>
            </w:r>
          </w:p>
        </w:tc>
      </w:tr>
      <w:tr w:rsidR="009E5B5E" w:rsidRPr="00060C84" w:rsidTr="004F7A95">
        <w:trPr>
          <w:trHeight w:val="450"/>
          <w:jc w:val="center"/>
        </w:trPr>
        <w:tc>
          <w:tcPr>
            <w:tcW w:w="10849"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13.1 Verfahren zur Abfallbehandlung</w:t>
                  </w:r>
                </w:p>
              </w:tc>
            </w:tr>
          </w:tbl>
          <w:p w:rsidR="009E5B5E" w:rsidRPr="00060C84" w:rsidRDefault="009E5B5E" w:rsidP="009E5B5E">
            <w:pPr>
              <w:rPr>
                <w:rFonts w:ascii="Arial" w:hAnsi="Arial" w:cs="Arial"/>
                <w:lang w:val="en-GB"/>
              </w:rPr>
            </w:pPr>
          </w:p>
        </w:tc>
      </w:tr>
      <w:tr w:rsidR="009E5B5E" w:rsidRPr="00060C84" w:rsidTr="004F7A95">
        <w:trPr>
          <w:trHeight w:val="835"/>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060C84" w:rsidRDefault="009E5B5E" w:rsidP="001E2AF1">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060C84" w:rsidTr="004F7A95">
        <w:trPr>
          <w:trHeight w:val="389"/>
          <w:jc w:val="center"/>
        </w:trPr>
        <w:tc>
          <w:tcPr>
            <w:tcW w:w="3068" w:type="dxa"/>
            <w:gridSpan w:val="2"/>
            <w:tcBorders>
              <w:top w:val="nil"/>
              <w:left w:val="nil"/>
              <w:bottom w:val="nil"/>
              <w:right w:val="nil"/>
            </w:tcBorders>
            <w:vAlign w:val="center"/>
          </w:tcPr>
          <w:p w:rsidR="009E5B5E" w:rsidRPr="00060C84" w:rsidRDefault="009E5B5E" w:rsidP="009E5B5E">
            <w:pPr>
              <w:jc w:val="right"/>
              <w:rPr>
                <w:rFonts w:ascii="Arial" w:hAnsi="Arial" w:cs="Arial"/>
                <w:b/>
                <w:sz w:val="18"/>
                <w:szCs w:val="18"/>
                <w:lang w:val="en-GB"/>
              </w:rPr>
            </w:pPr>
            <w:r w:rsidRPr="00060C84">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060C84" w:rsidRDefault="009E5B5E" w:rsidP="009E5B5E">
            <w:pPr>
              <w:rPr>
                <w:rFonts w:ascii="Arial" w:hAnsi="Arial" w:cs="Arial"/>
                <w:sz w:val="18"/>
                <w:szCs w:val="18"/>
                <w:lang w:val="en-GB"/>
              </w:rPr>
            </w:pPr>
            <w:r w:rsidRPr="00060C84">
              <w:rPr>
                <w:rFonts w:ascii="Arial" w:eastAsia="Arial" w:hAnsi="Arial" w:cs="Arial"/>
                <w:sz w:val="18"/>
                <w:szCs w:val="18"/>
                <w:lang w:bidi="de-DE"/>
              </w:rPr>
              <w:t>Nicht zutreffend.</w:t>
            </w: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060C84" w:rsidRDefault="001E2AF1"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060C84" w:rsidTr="004F7A95">
        <w:trPr>
          <w:trHeight w:val="590"/>
          <w:jc w:val="center"/>
        </w:trPr>
        <w:tc>
          <w:tcPr>
            <w:tcW w:w="3068" w:type="dxa"/>
            <w:gridSpan w:val="2"/>
            <w:tcBorders>
              <w:top w:val="nil"/>
              <w:left w:val="nil"/>
              <w:bottom w:val="single" w:sz="4" w:space="0" w:color="auto"/>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bookmarkStart w:id="12" w:name="_Hlk500168176"/>
            <w:r w:rsidRPr="00060C84">
              <w:rPr>
                <w:rFonts w:ascii="Arial" w:eastAsia="Arial" w:hAnsi="Arial" w:cs="Arial"/>
                <w:b/>
                <w:sz w:val="20"/>
                <w:szCs w:val="20"/>
                <w:lang w:bidi="de-DE"/>
              </w:rPr>
              <w:t>Abschnitt 14: Angaben zum Transport</w:t>
            </w:r>
          </w:p>
        </w:tc>
      </w:tr>
      <w:tr w:rsidR="0032244C" w:rsidRPr="00060C84" w:rsidTr="004F7A95">
        <w:trPr>
          <w:trHeight w:val="590"/>
          <w:jc w:val="center"/>
        </w:trPr>
        <w:tc>
          <w:tcPr>
            <w:tcW w:w="10849" w:type="dxa"/>
            <w:gridSpan w:val="7"/>
            <w:tcBorders>
              <w:top w:val="single" w:sz="4" w:space="0" w:color="auto"/>
              <w:left w:val="nil"/>
              <w:bottom w:val="nil"/>
              <w:right w:val="nil"/>
            </w:tcBorders>
            <w:vAlign w:val="center"/>
          </w:tcPr>
          <w:p w:rsidR="0032244C" w:rsidRPr="00060C84" w:rsidRDefault="0032244C" w:rsidP="009E5B5E">
            <w:pPr>
              <w:rPr>
                <w:rFonts w:ascii="Arial" w:hAnsi="Arial" w:cs="Arial"/>
                <w:sz w:val="18"/>
                <w:szCs w:val="18"/>
                <w:lang w:val="en-GB"/>
              </w:rPr>
            </w:pPr>
            <w:bookmarkStart w:id="13" w:name="_Hlk500167628"/>
            <w:r w:rsidRPr="00060C8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D16AAA" w:rsidRPr="00060C84" w:rsidTr="00643875">
              <w:trPr>
                <w:trHeight w:val="278"/>
              </w:trPr>
              <w:tc>
                <w:tcPr>
                  <w:tcW w:w="10564" w:type="dxa"/>
                  <w:shd w:val="clear" w:color="auto" w:fill="BFBFBF" w:themeFill="background1" w:themeFillShade="BF"/>
                  <w:vAlign w:val="center"/>
                </w:tcPr>
                <w:p w:rsidR="00D16AAA" w:rsidRPr="00060C84" w:rsidRDefault="00D16AAA" w:rsidP="00956D6B">
                  <w:pPr>
                    <w:rPr>
                      <w:rFonts w:ascii="Arial" w:hAnsi="Arial" w:cs="Arial"/>
                      <w:b/>
                      <w:sz w:val="18"/>
                      <w:szCs w:val="18"/>
                      <w:lang w:val="en-GB"/>
                    </w:rPr>
                  </w:pPr>
                  <w:r w:rsidRPr="00060C84">
                    <w:rPr>
                      <w:rFonts w:ascii="Arial" w:eastAsia="Arial" w:hAnsi="Arial" w:cs="Arial"/>
                      <w:b/>
                      <w:sz w:val="18"/>
                      <w:szCs w:val="18"/>
                      <w:lang w:bidi="de-DE"/>
                    </w:rPr>
                    <w:t>14.1 UN-Nummer</w:t>
                  </w:r>
                </w:p>
              </w:tc>
            </w:tr>
          </w:tbl>
          <w:p w:rsidR="00D16AAA" w:rsidRPr="00060C84" w:rsidRDefault="00D16AAA" w:rsidP="00956D6B">
            <w:pPr>
              <w:rPr>
                <w:rFonts w:ascii="Arial" w:hAnsi="Arial" w:cs="Arial"/>
                <w:lang w:val="en-GB"/>
              </w:rPr>
            </w:pPr>
          </w:p>
        </w:tc>
      </w:tr>
      <w:tr w:rsidR="00D16AAA" w:rsidRPr="00060C84" w:rsidTr="004F7A95">
        <w:trPr>
          <w:trHeight w:val="302"/>
          <w:jc w:val="center"/>
        </w:trPr>
        <w:tc>
          <w:tcPr>
            <w:tcW w:w="3068" w:type="dxa"/>
            <w:gridSpan w:val="2"/>
            <w:tcBorders>
              <w:top w:val="nil"/>
              <w:left w:val="nil"/>
              <w:bottom w:val="nil"/>
              <w:right w:val="nil"/>
            </w:tcBorders>
            <w:vAlign w:val="center"/>
          </w:tcPr>
          <w:p w:rsidR="00D16AAA" w:rsidRPr="00060C8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060C84" w:rsidRDefault="00D16AAA" w:rsidP="00AB3885">
            <w:pPr>
              <w:rPr>
                <w:rFonts w:ascii="Arial" w:hAnsi="Arial" w:cs="Arial"/>
                <w:b/>
                <w:sz w:val="18"/>
                <w:szCs w:val="18"/>
                <w:lang w:val="en-GB"/>
              </w:rPr>
            </w:pPr>
            <w:r w:rsidRPr="00060C8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060C84" w:rsidRDefault="00D16AAA" w:rsidP="00AB3885">
            <w:pPr>
              <w:rPr>
                <w:rFonts w:ascii="Arial" w:hAnsi="Arial" w:cs="Arial"/>
                <w:b/>
                <w:sz w:val="18"/>
                <w:szCs w:val="18"/>
                <w:lang w:val="en-GB"/>
              </w:rPr>
            </w:pPr>
            <w:r w:rsidRPr="00060C8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060C84" w:rsidRDefault="00D16AAA" w:rsidP="00AB3885">
            <w:pPr>
              <w:rPr>
                <w:rFonts w:ascii="Arial" w:hAnsi="Arial" w:cs="Arial"/>
                <w:b/>
                <w:sz w:val="18"/>
                <w:szCs w:val="18"/>
                <w:lang w:val="en-GB"/>
              </w:rPr>
            </w:pPr>
            <w:r w:rsidRPr="00060C84">
              <w:rPr>
                <w:rFonts w:ascii="Arial" w:eastAsia="Arial" w:hAnsi="Arial" w:cs="Arial"/>
                <w:b/>
                <w:sz w:val="18"/>
                <w:szCs w:val="18"/>
                <w:lang w:bidi="de-DE"/>
              </w:rPr>
              <w:t>IATA/ICAO</w:t>
            </w:r>
          </w:p>
        </w:tc>
      </w:tr>
      <w:tr w:rsidR="00D16AAA" w:rsidRPr="00060C84" w:rsidTr="004F7A95">
        <w:trPr>
          <w:trHeight w:val="389"/>
          <w:jc w:val="center"/>
        </w:trPr>
        <w:tc>
          <w:tcPr>
            <w:tcW w:w="3068" w:type="dxa"/>
            <w:gridSpan w:val="2"/>
            <w:tcBorders>
              <w:top w:val="nil"/>
              <w:left w:val="nil"/>
              <w:bottom w:val="nil"/>
              <w:right w:val="nil"/>
            </w:tcBorders>
            <w:vAlign w:val="center"/>
          </w:tcPr>
          <w:p w:rsidR="00D16AAA" w:rsidRPr="00060C84" w:rsidRDefault="00D16AAA" w:rsidP="00956D6B">
            <w:pPr>
              <w:jc w:val="right"/>
              <w:rPr>
                <w:rFonts w:ascii="Arial" w:hAnsi="Arial" w:cs="Arial"/>
                <w:b/>
                <w:sz w:val="18"/>
                <w:szCs w:val="18"/>
                <w:lang w:val="en-GB"/>
              </w:rPr>
            </w:pPr>
            <w:r w:rsidRPr="00060C84">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r>
      <w:tr w:rsidR="00D16AAA"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D16AAA" w:rsidRPr="00060C84" w:rsidTr="00643875">
              <w:trPr>
                <w:trHeight w:val="278"/>
              </w:trPr>
              <w:tc>
                <w:tcPr>
                  <w:tcW w:w="10564" w:type="dxa"/>
                  <w:shd w:val="clear" w:color="auto" w:fill="BFBFBF" w:themeFill="background1" w:themeFillShade="BF"/>
                  <w:vAlign w:val="center"/>
                </w:tcPr>
                <w:p w:rsidR="00D16AAA" w:rsidRPr="00060C84" w:rsidRDefault="00D16AAA" w:rsidP="00956D6B">
                  <w:pPr>
                    <w:rPr>
                      <w:rFonts w:ascii="Arial" w:hAnsi="Arial" w:cs="Arial"/>
                      <w:b/>
                      <w:sz w:val="18"/>
                      <w:szCs w:val="18"/>
                      <w:lang w:val="en-GB"/>
                    </w:rPr>
                  </w:pPr>
                  <w:r w:rsidRPr="00060C84">
                    <w:rPr>
                      <w:rFonts w:ascii="Arial" w:eastAsia="Arial" w:hAnsi="Arial" w:cs="Arial"/>
                      <w:b/>
                      <w:sz w:val="18"/>
                      <w:szCs w:val="18"/>
                      <w:lang w:bidi="de-DE"/>
                    </w:rPr>
                    <w:t>14.2 Ordnungsgemäße UN-Versandbezeichnung</w:t>
                  </w:r>
                </w:p>
              </w:tc>
            </w:tr>
          </w:tbl>
          <w:p w:rsidR="00D16AAA" w:rsidRPr="00060C84" w:rsidRDefault="00D16AAA" w:rsidP="00956D6B">
            <w:pPr>
              <w:rPr>
                <w:rFonts w:ascii="Arial" w:hAnsi="Arial" w:cs="Arial"/>
                <w:lang w:val="en-GB"/>
              </w:rPr>
            </w:pPr>
          </w:p>
        </w:tc>
      </w:tr>
      <w:tr w:rsidR="00AB3885" w:rsidRPr="00060C84" w:rsidTr="004F7A95">
        <w:trPr>
          <w:trHeight w:val="302"/>
          <w:jc w:val="center"/>
        </w:trPr>
        <w:tc>
          <w:tcPr>
            <w:tcW w:w="3068" w:type="dxa"/>
            <w:gridSpan w:val="2"/>
            <w:tcBorders>
              <w:top w:val="nil"/>
              <w:left w:val="nil"/>
              <w:bottom w:val="nil"/>
              <w:right w:val="nil"/>
            </w:tcBorders>
            <w:vAlign w:val="center"/>
          </w:tcPr>
          <w:p w:rsidR="00AB3885" w:rsidRPr="00060C8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IATA/ICAO</w:t>
            </w:r>
          </w:p>
        </w:tc>
      </w:tr>
      <w:tr w:rsidR="00D16AAA" w:rsidRPr="00060C84" w:rsidTr="004F7A95">
        <w:trPr>
          <w:trHeight w:val="389"/>
          <w:jc w:val="center"/>
        </w:trPr>
        <w:tc>
          <w:tcPr>
            <w:tcW w:w="3068" w:type="dxa"/>
            <w:gridSpan w:val="2"/>
            <w:tcBorders>
              <w:top w:val="nil"/>
              <w:left w:val="nil"/>
              <w:bottom w:val="nil"/>
              <w:right w:val="nil"/>
            </w:tcBorders>
            <w:vAlign w:val="center"/>
          </w:tcPr>
          <w:p w:rsidR="00D16AAA" w:rsidRPr="00060C84" w:rsidRDefault="00D16AAA" w:rsidP="00956D6B">
            <w:pPr>
              <w:jc w:val="right"/>
              <w:rPr>
                <w:rFonts w:ascii="Arial" w:hAnsi="Arial" w:cs="Arial"/>
                <w:b/>
                <w:sz w:val="18"/>
                <w:szCs w:val="18"/>
                <w:lang w:val="en-GB"/>
              </w:rPr>
            </w:pPr>
            <w:r w:rsidRPr="00060C8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r>
      <w:tr w:rsidR="00D16AAA"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D16AAA" w:rsidRPr="00060C84" w:rsidTr="00643875">
              <w:trPr>
                <w:trHeight w:val="278"/>
              </w:trPr>
              <w:tc>
                <w:tcPr>
                  <w:tcW w:w="10564" w:type="dxa"/>
                  <w:shd w:val="clear" w:color="auto" w:fill="BFBFBF" w:themeFill="background1" w:themeFillShade="BF"/>
                  <w:vAlign w:val="center"/>
                </w:tcPr>
                <w:p w:rsidR="00D16AAA" w:rsidRPr="00060C84" w:rsidRDefault="00D16AAA" w:rsidP="00956D6B">
                  <w:pPr>
                    <w:rPr>
                      <w:rFonts w:ascii="Arial" w:hAnsi="Arial" w:cs="Arial"/>
                      <w:b/>
                      <w:sz w:val="18"/>
                      <w:szCs w:val="18"/>
                      <w:lang w:val="en-GB"/>
                    </w:rPr>
                  </w:pPr>
                  <w:r w:rsidRPr="00060C84">
                    <w:rPr>
                      <w:rFonts w:ascii="Arial" w:eastAsia="Arial" w:hAnsi="Arial" w:cs="Arial"/>
                      <w:b/>
                      <w:sz w:val="18"/>
                      <w:szCs w:val="18"/>
                      <w:lang w:bidi="de-DE"/>
                    </w:rPr>
                    <w:t>14.3 Transportgefahrenklasse(n)</w:t>
                  </w:r>
                </w:p>
              </w:tc>
            </w:tr>
          </w:tbl>
          <w:p w:rsidR="00D16AAA" w:rsidRPr="00060C84" w:rsidRDefault="00D16AAA" w:rsidP="00956D6B">
            <w:pPr>
              <w:rPr>
                <w:rFonts w:ascii="Arial" w:hAnsi="Arial" w:cs="Arial"/>
                <w:lang w:val="en-GB"/>
              </w:rPr>
            </w:pPr>
          </w:p>
        </w:tc>
      </w:tr>
      <w:tr w:rsidR="00AB3885" w:rsidRPr="00060C84" w:rsidTr="004F7A95">
        <w:trPr>
          <w:trHeight w:val="302"/>
          <w:jc w:val="center"/>
        </w:trPr>
        <w:tc>
          <w:tcPr>
            <w:tcW w:w="3068" w:type="dxa"/>
            <w:gridSpan w:val="2"/>
            <w:tcBorders>
              <w:top w:val="nil"/>
              <w:left w:val="nil"/>
              <w:bottom w:val="nil"/>
              <w:right w:val="nil"/>
            </w:tcBorders>
            <w:vAlign w:val="center"/>
          </w:tcPr>
          <w:p w:rsidR="00AB3885" w:rsidRPr="00060C8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IATA/ICAO</w:t>
            </w:r>
          </w:p>
        </w:tc>
      </w:tr>
      <w:tr w:rsidR="00D16AAA" w:rsidRPr="00060C84" w:rsidTr="004F7A95">
        <w:trPr>
          <w:trHeight w:val="389"/>
          <w:jc w:val="center"/>
        </w:trPr>
        <w:tc>
          <w:tcPr>
            <w:tcW w:w="3068" w:type="dxa"/>
            <w:gridSpan w:val="2"/>
            <w:tcBorders>
              <w:top w:val="nil"/>
              <w:left w:val="nil"/>
              <w:bottom w:val="nil"/>
              <w:right w:val="nil"/>
            </w:tcBorders>
            <w:vAlign w:val="center"/>
          </w:tcPr>
          <w:p w:rsidR="00D16AAA" w:rsidRPr="00060C84" w:rsidRDefault="00D16AAA" w:rsidP="00956D6B">
            <w:pPr>
              <w:jc w:val="right"/>
              <w:rPr>
                <w:rFonts w:ascii="Arial" w:hAnsi="Arial" w:cs="Arial"/>
                <w:b/>
                <w:sz w:val="18"/>
                <w:szCs w:val="18"/>
                <w:lang w:val="en-GB"/>
              </w:rPr>
            </w:pPr>
            <w:r w:rsidRPr="00060C8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r>
      <w:tr w:rsidR="00AB3885"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060C84" w:rsidTr="00643875">
              <w:trPr>
                <w:trHeight w:val="278"/>
              </w:trPr>
              <w:tc>
                <w:tcPr>
                  <w:tcW w:w="10564" w:type="dxa"/>
                  <w:shd w:val="clear" w:color="auto" w:fill="BFBFBF" w:themeFill="background1" w:themeFillShade="BF"/>
                  <w:vAlign w:val="center"/>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14.4 Verpackungsgruppe</w:t>
                  </w:r>
                </w:p>
              </w:tc>
            </w:tr>
          </w:tbl>
          <w:p w:rsidR="00AB3885" w:rsidRPr="00060C84" w:rsidRDefault="00AB3885" w:rsidP="00956D6B">
            <w:pPr>
              <w:rPr>
                <w:rFonts w:ascii="Arial" w:hAnsi="Arial" w:cs="Arial"/>
                <w:lang w:val="en-GB"/>
              </w:rPr>
            </w:pPr>
          </w:p>
        </w:tc>
      </w:tr>
      <w:tr w:rsidR="00AB3885" w:rsidRPr="00060C84" w:rsidTr="004F7A95">
        <w:trPr>
          <w:trHeight w:val="302"/>
          <w:jc w:val="center"/>
        </w:trPr>
        <w:tc>
          <w:tcPr>
            <w:tcW w:w="3068" w:type="dxa"/>
            <w:gridSpan w:val="2"/>
            <w:tcBorders>
              <w:top w:val="nil"/>
              <w:left w:val="nil"/>
              <w:bottom w:val="nil"/>
              <w:right w:val="nil"/>
            </w:tcBorders>
            <w:vAlign w:val="center"/>
          </w:tcPr>
          <w:p w:rsidR="00AB3885" w:rsidRPr="00060C8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IATA/ICAO</w:t>
            </w:r>
          </w:p>
        </w:tc>
      </w:tr>
      <w:tr w:rsidR="00D16AAA" w:rsidRPr="00060C84" w:rsidTr="004F7A95">
        <w:trPr>
          <w:trHeight w:val="389"/>
          <w:jc w:val="center"/>
        </w:trPr>
        <w:tc>
          <w:tcPr>
            <w:tcW w:w="3068" w:type="dxa"/>
            <w:gridSpan w:val="2"/>
            <w:tcBorders>
              <w:top w:val="nil"/>
              <w:left w:val="nil"/>
              <w:bottom w:val="nil"/>
              <w:right w:val="nil"/>
            </w:tcBorders>
            <w:vAlign w:val="center"/>
          </w:tcPr>
          <w:p w:rsidR="00D16AAA" w:rsidRPr="00060C84" w:rsidRDefault="00D16AAA" w:rsidP="00956D6B">
            <w:pPr>
              <w:jc w:val="right"/>
              <w:rPr>
                <w:rFonts w:ascii="Arial" w:hAnsi="Arial" w:cs="Arial"/>
                <w:b/>
                <w:sz w:val="18"/>
                <w:szCs w:val="18"/>
                <w:lang w:val="en-GB"/>
              </w:rPr>
            </w:pPr>
            <w:r w:rsidRPr="00060C8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zugewiesen.</w:t>
            </w:r>
          </w:p>
        </w:tc>
      </w:tr>
      <w:tr w:rsidR="00AB3885"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060C84" w:rsidTr="00643875">
              <w:trPr>
                <w:trHeight w:val="278"/>
              </w:trPr>
              <w:tc>
                <w:tcPr>
                  <w:tcW w:w="10564" w:type="dxa"/>
                  <w:shd w:val="clear" w:color="auto" w:fill="BFBFBF" w:themeFill="background1" w:themeFillShade="BF"/>
                  <w:vAlign w:val="center"/>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14.5 Umweltgefahren</w:t>
                  </w:r>
                </w:p>
              </w:tc>
            </w:tr>
          </w:tbl>
          <w:p w:rsidR="00AB3885" w:rsidRPr="00060C84" w:rsidRDefault="00AB3885" w:rsidP="00956D6B">
            <w:pPr>
              <w:rPr>
                <w:rFonts w:ascii="Arial" w:hAnsi="Arial" w:cs="Arial"/>
                <w:lang w:val="en-GB"/>
              </w:rPr>
            </w:pPr>
          </w:p>
        </w:tc>
      </w:tr>
      <w:tr w:rsidR="00AB3885" w:rsidRPr="00060C84" w:rsidTr="004F7A95">
        <w:trPr>
          <w:trHeight w:val="302"/>
          <w:jc w:val="center"/>
        </w:trPr>
        <w:tc>
          <w:tcPr>
            <w:tcW w:w="3068" w:type="dxa"/>
            <w:gridSpan w:val="2"/>
            <w:tcBorders>
              <w:top w:val="nil"/>
              <w:left w:val="nil"/>
              <w:bottom w:val="nil"/>
              <w:right w:val="nil"/>
            </w:tcBorders>
            <w:vAlign w:val="center"/>
          </w:tcPr>
          <w:p w:rsidR="00AB3885" w:rsidRPr="00060C8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IATA/ICAO</w:t>
            </w:r>
          </w:p>
        </w:tc>
      </w:tr>
      <w:tr w:rsidR="00D16AAA" w:rsidRPr="00060C84" w:rsidTr="004F7A95">
        <w:trPr>
          <w:trHeight w:val="389"/>
          <w:jc w:val="center"/>
        </w:trPr>
        <w:tc>
          <w:tcPr>
            <w:tcW w:w="3068" w:type="dxa"/>
            <w:gridSpan w:val="2"/>
            <w:tcBorders>
              <w:top w:val="nil"/>
              <w:left w:val="nil"/>
              <w:bottom w:val="nil"/>
              <w:right w:val="nil"/>
            </w:tcBorders>
            <w:vAlign w:val="center"/>
          </w:tcPr>
          <w:p w:rsidR="00D16AAA" w:rsidRPr="00060C84" w:rsidRDefault="00D16AAA" w:rsidP="00956D6B">
            <w:pPr>
              <w:jc w:val="right"/>
              <w:rPr>
                <w:rFonts w:ascii="Arial" w:hAnsi="Arial" w:cs="Arial"/>
                <w:b/>
                <w:sz w:val="18"/>
                <w:szCs w:val="18"/>
                <w:lang w:val="en-GB"/>
              </w:rPr>
            </w:pPr>
            <w:r w:rsidRPr="00060C8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klassifiziert.</w:t>
            </w:r>
          </w:p>
        </w:tc>
      </w:tr>
      <w:tr w:rsidR="00AB3885"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060C84" w:rsidTr="00643875">
              <w:trPr>
                <w:trHeight w:val="278"/>
              </w:trPr>
              <w:tc>
                <w:tcPr>
                  <w:tcW w:w="10564" w:type="dxa"/>
                  <w:shd w:val="clear" w:color="auto" w:fill="BFBFBF" w:themeFill="background1" w:themeFillShade="BF"/>
                  <w:vAlign w:val="center"/>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14.6 Besondere Vorsichtsmaßnahmen für den Verwender</w:t>
                  </w:r>
                </w:p>
              </w:tc>
            </w:tr>
          </w:tbl>
          <w:p w:rsidR="00AB3885" w:rsidRPr="00060C84" w:rsidRDefault="00AB3885" w:rsidP="00956D6B">
            <w:pPr>
              <w:rPr>
                <w:rFonts w:ascii="Arial" w:hAnsi="Arial" w:cs="Arial"/>
                <w:lang w:val="en-GB"/>
              </w:rPr>
            </w:pPr>
          </w:p>
        </w:tc>
      </w:tr>
      <w:tr w:rsidR="0032244C" w:rsidRPr="00060C84" w:rsidTr="004F7A95">
        <w:trPr>
          <w:trHeight w:val="389"/>
          <w:jc w:val="center"/>
        </w:trPr>
        <w:tc>
          <w:tcPr>
            <w:tcW w:w="3068" w:type="dxa"/>
            <w:gridSpan w:val="2"/>
            <w:tcBorders>
              <w:top w:val="nil"/>
              <w:left w:val="nil"/>
              <w:bottom w:val="nil"/>
              <w:right w:val="nil"/>
            </w:tcBorders>
            <w:vAlign w:val="center"/>
          </w:tcPr>
          <w:p w:rsidR="0032244C" w:rsidRPr="00060C84" w:rsidRDefault="00D16AAA" w:rsidP="00956D6B">
            <w:pPr>
              <w:jc w:val="right"/>
              <w:rPr>
                <w:rFonts w:ascii="Arial" w:hAnsi="Arial" w:cs="Arial"/>
                <w:b/>
                <w:sz w:val="18"/>
                <w:szCs w:val="18"/>
                <w:lang w:val="en-GB"/>
              </w:rPr>
            </w:pPr>
            <w:r w:rsidRPr="00060C84">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Siehe Abschnitt: 2</w:t>
            </w:r>
          </w:p>
        </w:tc>
      </w:tr>
      <w:tr w:rsidR="00AB3885"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060C84" w:rsidTr="00643875">
              <w:trPr>
                <w:trHeight w:val="278"/>
              </w:trPr>
              <w:tc>
                <w:tcPr>
                  <w:tcW w:w="10564" w:type="dxa"/>
                  <w:shd w:val="clear" w:color="auto" w:fill="BFBFBF" w:themeFill="background1" w:themeFillShade="BF"/>
                  <w:vAlign w:val="center"/>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lastRenderedPageBreak/>
                    <w:t>14.7 Massengutbeförderung gemäß Anhang II des MARPOL-Übereinkommens 73/78 und gemäß IBC-Code</w:t>
                  </w:r>
                </w:p>
              </w:tc>
            </w:tr>
          </w:tbl>
          <w:p w:rsidR="00AB3885" w:rsidRPr="00060C84" w:rsidRDefault="00AB3885" w:rsidP="00956D6B">
            <w:pPr>
              <w:rPr>
                <w:rFonts w:ascii="Arial" w:hAnsi="Arial" w:cs="Arial"/>
                <w:lang w:val="en-GB"/>
              </w:rPr>
            </w:pPr>
          </w:p>
        </w:tc>
      </w:tr>
      <w:tr w:rsidR="00AB3885" w:rsidRPr="00060C84" w:rsidTr="004F7A95">
        <w:trPr>
          <w:trHeight w:val="302"/>
          <w:jc w:val="center"/>
        </w:trPr>
        <w:tc>
          <w:tcPr>
            <w:tcW w:w="3068" w:type="dxa"/>
            <w:gridSpan w:val="2"/>
            <w:tcBorders>
              <w:top w:val="nil"/>
              <w:left w:val="nil"/>
              <w:bottom w:val="nil"/>
              <w:right w:val="nil"/>
            </w:tcBorders>
            <w:vAlign w:val="center"/>
          </w:tcPr>
          <w:p w:rsidR="00AB3885" w:rsidRPr="00060C8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060C84" w:rsidRDefault="00AB3885" w:rsidP="00956D6B">
            <w:pPr>
              <w:rPr>
                <w:rFonts w:ascii="Arial" w:hAnsi="Arial" w:cs="Arial"/>
                <w:b/>
                <w:sz w:val="18"/>
                <w:szCs w:val="18"/>
                <w:lang w:val="en-GB"/>
              </w:rPr>
            </w:pPr>
            <w:r w:rsidRPr="00060C84">
              <w:rPr>
                <w:rFonts w:ascii="Arial" w:eastAsia="Arial" w:hAnsi="Arial" w:cs="Arial"/>
                <w:b/>
                <w:sz w:val="18"/>
                <w:szCs w:val="18"/>
                <w:lang w:bidi="de-DE"/>
              </w:rPr>
              <w:t>IATA/ICAO</w:t>
            </w:r>
          </w:p>
        </w:tc>
      </w:tr>
      <w:tr w:rsidR="00D16AAA" w:rsidRPr="00060C84" w:rsidTr="004F7A95">
        <w:trPr>
          <w:trHeight w:val="389"/>
          <w:jc w:val="center"/>
        </w:trPr>
        <w:tc>
          <w:tcPr>
            <w:tcW w:w="3068" w:type="dxa"/>
            <w:gridSpan w:val="2"/>
            <w:tcBorders>
              <w:top w:val="nil"/>
              <w:left w:val="nil"/>
              <w:bottom w:val="nil"/>
              <w:right w:val="nil"/>
            </w:tcBorders>
            <w:vAlign w:val="center"/>
          </w:tcPr>
          <w:p w:rsidR="00D16AAA" w:rsidRPr="00060C84" w:rsidRDefault="00AB3885" w:rsidP="00956D6B">
            <w:pPr>
              <w:jc w:val="right"/>
              <w:rPr>
                <w:rFonts w:ascii="Arial" w:hAnsi="Arial" w:cs="Arial"/>
                <w:b/>
                <w:sz w:val="18"/>
                <w:szCs w:val="18"/>
                <w:lang w:val="en-GB"/>
              </w:rPr>
            </w:pPr>
            <w:r w:rsidRPr="00060C84">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060C84" w:rsidRDefault="00D16AAA" w:rsidP="00956D6B">
            <w:pPr>
              <w:rPr>
                <w:rFonts w:ascii="Arial" w:hAnsi="Arial" w:cs="Arial"/>
                <w:sz w:val="18"/>
                <w:szCs w:val="18"/>
                <w:lang w:val="en-GB"/>
              </w:rPr>
            </w:pPr>
            <w:r w:rsidRPr="00060C84">
              <w:rPr>
                <w:rFonts w:ascii="Arial" w:eastAsia="Arial" w:hAnsi="Arial" w:cs="Arial"/>
                <w:sz w:val="18"/>
                <w:szCs w:val="18"/>
                <w:lang w:bidi="de-DE"/>
              </w:rPr>
              <w:t>Nicht zutreffend.</w:t>
            </w:r>
          </w:p>
        </w:tc>
      </w:tr>
      <w:bookmarkEnd w:id="12"/>
      <w:bookmarkEnd w:id="13"/>
      <w:tr w:rsidR="009E5B5E" w:rsidRPr="00060C84" w:rsidTr="004F7A95">
        <w:trPr>
          <w:trHeight w:val="332"/>
          <w:jc w:val="center"/>
        </w:trPr>
        <w:tc>
          <w:tcPr>
            <w:tcW w:w="10849" w:type="dxa"/>
            <w:gridSpan w:val="7"/>
            <w:tcBorders>
              <w:bottom w:val="nil"/>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15: Rechtsvorschriften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060C84" w:rsidRDefault="009E5B5E" w:rsidP="009E5B5E">
            <w:pPr>
              <w:rPr>
                <w:rFonts w:ascii="Arial" w:hAnsi="Arial" w:cs="Arial"/>
                <w:lang w:val="en-GB"/>
              </w:rPr>
            </w:pPr>
          </w:p>
        </w:tc>
      </w:tr>
      <w:tr w:rsidR="00BE30C7" w:rsidRPr="00060C84" w:rsidTr="004F7A95">
        <w:trPr>
          <w:trHeight w:val="389"/>
          <w:jc w:val="center"/>
        </w:trPr>
        <w:tc>
          <w:tcPr>
            <w:tcW w:w="3068" w:type="dxa"/>
            <w:gridSpan w:val="2"/>
            <w:tcBorders>
              <w:top w:val="nil"/>
              <w:left w:val="nil"/>
              <w:bottom w:val="nil"/>
              <w:right w:val="nil"/>
            </w:tcBorders>
            <w:vAlign w:val="center"/>
          </w:tcPr>
          <w:p w:rsidR="00BE30C7" w:rsidRPr="00060C84" w:rsidRDefault="00BE30C7" w:rsidP="00B13AD7">
            <w:pPr>
              <w:jc w:val="right"/>
              <w:rPr>
                <w:rFonts w:ascii="Arial" w:hAnsi="Arial" w:cs="Arial"/>
                <w:b/>
                <w:sz w:val="18"/>
                <w:szCs w:val="18"/>
                <w:lang w:val="en-GB"/>
              </w:rPr>
            </w:pPr>
            <w:r w:rsidRPr="00060C84">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060C84" w:rsidRDefault="00BE30C7" w:rsidP="00B13AD7">
            <w:pPr>
              <w:rPr>
                <w:rFonts w:ascii="Arial" w:hAnsi="Arial" w:cs="Arial"/>
                <w:sz w:val="18"/>
                <w:szCs w:val="18"/>
                <w:lang w:val="en-GB"/>
              </w:rPr>
            </w:pPr>
            <w:r w:rsidRPr="00060C84">
              <w:rPr>
                <w:rFonts w:ascii="Arial" w:eastAsia="Arial" w:hAnsi="Arial" w:cs="Arial"/>
                <w:sz w:val="18"/>
                <w:szCs w:val="18"/>
                <w:lang w:bidi="de-DE"/>
              </w:rPr>
              <w:t>Nicht zutreffend.</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15.2 Stoffsicherheitsbewertung</w:t>
                  </w:r>
                </w:p>
              </w:tc>
            </w:tr>
          </w:tbl>
          <w:p w:rsidR="009E5B5E" w:rsidRPr="00060C84" w:rsidRDefault="009E5B5E" w:rsidP="009E5B5E">
            <w:pPr>
              <w:rPr>
                <w:rFonts w:ascii="Arial" w:hAnsi="Arial" w:cs="Arial"/>
                <w:lang w:val="en-GB"/>
              </w:rPr>
            </w:pPr>
          </w:p>
        </w:tc>
      </w:tr>
      <w:tr w:rsidR="009E5B5E" w:rsidRPr="00060C84" w:rsidTr="004F7A95">
        <w:trPr>
          <w:trHeight w:val="590"/>
          <w:jc w:val="center"/>
        </w:trPr>
        <w:tc>
          <w:tcPr>
            <w:tcW w:w="3068" w:type="dxa"/>
            <w:gridSpan w:val="2"/>
            <w:tcBorders>
              <w:top w:val="nil"/>
              <w:left w:val="nil"/>
              <w:bottom w:val="nil"/>
              <w:right w:val="nil"/>
            </w:tcBorders>
          </w:tcPr>
          <w:p w:rsidR="009E5B5E"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Eine chemische Stoffsicherheitsbewertung wurde für den Stoff bzw. das Gemisch nicht vom Zulieferer durchgeführt.</w:t>
            </w:r>
          </w:p>
        </w:tc>
      </w:tr>
      <w:tr w:rsidR="009E5B5E" w:rsidRPr="00060C84"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60C84" w:rsidRDefault="009E5B5E" w:rsidP="009E5B5E">
            <w:pPr>
              <w:rPr>
                <w:rFonts w:ascii="Arial" w:hAnsi="Arial" w:cs="Arial"/>
                <w:b/>
                <w:sz w:val="20"/>
                <w:szCs w:val="20"/>
                <w:lang w:val="en-GB"/>
              </w:rPr>
            </w:pPr>
            <w:r w:rsidRPr="00060C84">
              <w:rPr>
                <w:rFonts w:ascii="Arial" w:eastAsia="Arial" w:hAnsi="Arial" w:cs="Arial"/>
                <w:b/>
                <w:sz w:val="20"/>
                <w:szCs w:val="20"/>
                <w:lang w:bidi="de-DE"/>
              </w:rPr>
              <w:t>Abschnitt 16: Sonstige Angaben</w:t>
            </w:r>
          </w:p>
        </w:tc>
      </w:tr>
      <w:tr w:rsidR="009E5B5E" w:rsidRPr="00060C84" w:rsidTr="004F7A95">
        <w:trPr>
          <w:trHeight w:val="450"/>
          <w:jc w:val="center"/>
        </w:trPr>
        <w:tc>
          <w:tcPr>
            <w:tcW w:w="10849"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060C84" w:rsidTr="00643875">
              <w:trPr>
                <w:trHeight w:val="278"/>
              </w:trPr>
              <w:tc>
                <w:tcPr>
                  <w:tcW w:w="10564" w:type="dxa"/>
                  <w:shd w:val="clear" w:color="auto" w:fill="BFBFBF" w:themeFill="background1" w:themeFillShade="BF"/>
                  <w:vAlign w:val="center"/>
                </w:tcPr>
                <w:p w:rsidR="009E5B5E" w:rsidRPr="00060C84" w:rsidRDefault="009E5B5E" w:rsidP="009E5B5E">
                  <w:pPr>
                    <w:rPr>
                      <w:rFonts w:ascii="Arial" w:hAnsi="Arial" w:cs="Arial"/>
                      <w:b/>
                      <w:sz w:val="18"/>
                      <w:szCs w:val="18"/>
                      <w:lang w:val="en-GB"/>
                    </w:rPr>
                  </w:pPr>
                  <w:r w:rsidRPr="00060C84">
                    <w:rPr>
                      <w:rFonts w:ascii="Arial" w:eastAsia="Arial" w:hAnsi="Arial" w:cs="Arial"/>
                      <w:b/>
                      <w:sz w:val="18"/>
                      <w:szCs w:val="18"/>
                      <w:lang w:bidi="de-DE"/>
                    </w:rPr>
                    <w:t>Sonstige Angaben</w:t>
                  </w:r>
                </w:p>
              </w:tc>
            </w:tr>
          </w:tbl>
          <w:p w:rsidR="009E5B5E" w:rsidRPr="00060C84" w:rsidRDefault="009E5B5E" w:rsidP="009E5B5E">
            <w:pPr>
              <w:rPr>
                <w:rFonts w:ascii="Arial" w:hAnsi="Arial" w:cs="Arial"/>
                <w:lang w:val="en-GB"/>
              </w:rPr>
            </w:pPr>
          </w:p>
        </w:tc>
      </w:tr>
      <w:tr w:rsidR="009E5B5E" w:rsidRPr="00060C84" w:rsidTr="004F7A95">
        <w:trPr>
          <w:trHeight w:val="837"/>
          <w:jc w:val="center"/>
        </w:trPr>
        <w:tc>
          <w:tcPr>
            <w:tcW w:w="3068" w:type="dxa"/>
            <w:gridSpan w:val="2"/>
            <w:tcBorders>
              <w:top w:val="nil"/>
              <w:left w:val="nil"/>
              <w:bottom w:val="nil"/>
              <w:right w:val="nil"/>
            </w:tcBorders>
          </w:tcPr>
          <w:p w:rsidR="00F037B8" w:rsidRPr="00060C84" w:rsidRDefault="009E5B5E" w:rsidP="009E5B5E">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t>Sonstige Angaben:</w:t>
            </w:r>
          </w:p>
          <w:p w:rsidR="009E5B5E" w:rsidRPr="00060C84"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Dieses Sicherheitsdatenblatt wurde gemäß den Verordnungen (EG) Nr. 1907/2006 und 1272/2008 in der jeweils gültigen Fassung erstellt.</w:t>
            </w:r>
          </w:p>
          <w:p w:rsidR="009E5B5E" w:rsidRPr="00060C84" w:rsidRDefault="009E5B5E" w:rsidP="009E5B5E">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 verweist auf Text im Sicherheitsdatenblatt, der seit der letzten Überarbeitung geändert wurde</w:t>
            </w:r>
          </w:p>
        </w:tc>
      </w:tr>
      <w:tr w:rsidR="00AD67F3" w:rsidRPr="00060C84" w:rsidTr="004F7A95">
        <w:trPr>
          <w:trHeight w:val="450"/>
          <w:jc w:val="center"/>
        </w:trPr>
        <w:tc>
          <w:tcPr>
            <w:tcW w:w="3068" w:type="dxa"/>
            <w:gridSpan w:val="2"/>
            <w:tcBorders>
              <w:top w:val="nil"/>
              <w:left w:val="nil"/>
              <w:bottom w:val="nil"/>
              <w:right w:val="nil"/>
            </w:tcBorders>
            <w:hideMark/>
          </w:tcPr>
          <w:p w:rsidR="00AD67F3" w:rsidRPr="00060C84" w:rsidRDefault="00AD67F3">
            <w:pPr>
              <w:spacing w:before="60" w:line="276" w:lineRule="auto"/>
              <w:jc w:val="right"/>
              <w:rPr>
                <w:rFonts w:ascii="Arial" w:hAnsi="Arial" w:cs="Arial"/>
                <w:b/>
                <w:sz w:val="18"/>
                <w:szCs w:val="18"/>
                <w:lang w:val="en-GB"/>
              </w:rPr>
            </w:pPr>
            <w:bookmarkStart w:id="14" w:name="_Hlk501549776"/>
            <w:r w:rsidRPr="00060C84">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AD67F3" w:rsidRPr="00060C84" w:rsidRDefault="00AD67F3" w:rsidP="000441F4">
            <w:pPr>
              <w:spacing w:before="60" w:line="276" w:lineRule="auto"/>
              <w:rPr>
                <w:rFonts w:ascii="Arial" w:hAnsi="Arial" w:cs="Arial"/>
                <w:sz w:val="18"/>
                <w:szCs w:val="18"/>
                <w:lang w:val="en-GB"/>
              </w:rPr>
            </w:pPr>
            <w:r w:rsidRPr="00060C84">
              <w:rPr>
                <w:rFonts w:ascii="Arial" w:eastAsia="Arial" w:hAnsi="Arial" w:cs="Arial"/>
                <w:sz w:val="18"/>
                <w:szCs w:val="18"/>
                <w:lang w:bidi="de-DE"/>
              </w:rPr>
              <w:t>ADR, Europäisches Übereinkommen über die internationale Beförderung gefährlicher Güter auf der Straße</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ATE, Schätzwert Akuter Toxizität (Acute Toxicity Estimate)</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CAS, Chemical Abstract Service</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CLP, Verordnung (EG) Nr. 1272 / 2008 (Classification, Labelling and Packaging)</w:t>
            </w:r>
          </w:p>
          <w:p w:rsidR="00AD67F3" w:rsidRPr="00060C84" w:rsidRDefault="00AD67F3" w:rsidP="00C65514">
            <w:pPr>
              <w:spacing w:line="276" w:lineRule="auto"/>
              <w:rPr>
                <w:rFonts w:ascii="Arial" w:hAnsi="Arial" w:cs="Arial"/>
                <w:sz w:val="18"/>
                <w:szCs w:val="18"/>
                <w:lang w:val="en-GB"/>
              </w:rPr>
            </w:pPr>
            <w:r w:rsidRPr="00060C84">
              <w:rPr>
                <w:rFonts w:ascii="Arial" w:eastAsia="Arial" w:hAnsi="Arial" w:cs="Arial"/>
                <w:sz w:val="18"/>
                <w:szCs w:val="18"/>
                <w:lang w:bidi="de-DE"/>
              </w:rPr>
              <w:t>DNEL, Expositionsgrenzwert, der zu keiner Beeinträchtigung der menschlichen Gesundheit führt (Derived No Effect Level)</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IATA, Internationale Luftverkehrs-Vereinigung (International Air Transport Association)</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ICAO, Internationale Zivilluftfahrtorganisation (International Civil Aviation Organisation)</w:t>
            </w:r>
          </w:p>
          <w:p w:rsidR="00AD67F3" w:rsidRPr="00060C84" w:rsidRDefault="00AD67F3" w:rsidP="00C65514">
            <w:pPr>
              <w:spacing w:line="276" w:lineRule="auto"/>
              <w:rPr>
                <w:rFonts w:ascii="Arial" w:hAnsi="Arial" w:cs="Arial"/>
                <w:sz w:val="18"/>
                <w:szCs w:val="18"/>
                <w:lang w:val="en-GB"/>
              </w:rPr>
            </w:pPr>
            <w:r w:rsidRPr="00060C84">
              <w:rPr>
                <w:rFonts w:ascii="Arial" w:eastAsia="Arial" w:hAnsi="Arial" w:cs="Arial"/>
                <w:sz w:val="18"/>
                <w:szCs w:val="18"/>
                <w:lang w:bidi="de-DE"/>
              </w:rPr>
              <w:t>IMDG, Gefahrgutkennzeichnung für gefährliche Güter im Seeschiffsverkehr (International Maritime Dangerous Goods)</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NB, Nachbemerkung/Notabene</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PBT, persistent, bioakkumulativ, toxisch</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PNEC, vorausgesagte Konzentration eines in der Regel umweltgefährlichen Stoffes (Predicted No Effect Concentration)</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RID, Regelung zur internationalen Beförderung gefährlicher Güter im Schienenverkehr</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SDS, Sicherheitsdatenblatt (Safety Data Sheet)</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STEL, Kurzzeitgrenzwert (Short-Term Exposure Limit)</w:t>
            </w:r>
          </w:p>
          <w:p w:rsidR="00786AAE" w:rsidRPr="00060C84" w:rsidRDefault="00786AAE">
            <w:pPr>
              <w:spacing w:line="276" w:lineRule="auto"/>
              <w:rPr>
                <w:rFonts w:ascii="Arial" w:hAnsi="Arial" w:cs="Arial"/>
                <w:sz w:val="18"/>
                <w:szCs w:val="18"/>
                <w:lang w:val="en-GB"/>
              </w:rPr>
            </w:pPr>
            <w:r w:rsidRPr="00060C84">
              <w:rPr>
                <w:rFonts w:ascii="Arial" w:eastAsia="Arial" w:hAnsi="Arial" w:cs="Arial"/>
                <w:sz w:val="18"/>
                <w:szCs w:val="18"/>
                <w:lang w:bidi="de-DE"/>
              </w:rPr>
              <w:t>STOT, Spezifische Zielorgan-Toxizität (Specific Target Organ Toxicity)</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TWA, Zeitgewichteter Durchschnitt (Time Weighted Average)</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UN, Vereinte Nationen (United Nations)</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vPvB: sehr persistent, sehr bioakkumulativ (very persistent, very bioaccumulative)</w:t>
            </w:r>
          </w:p>
          <w:p w:rsidR="00AD67F3" w:rsidRPr="00060C84" w:rsidRDefault="00AD67F3">
            <w:pPr>
              <w:spacing w:line="276" w:lineRule="auto"/>
              <w:rPr>
                <w:rFonts w:ascii="Arial" w:hAnsi="Arial" w:cs="Arial"/>
                <w:sz w:val="18"/>
                <w:szCs w:val="18"/>
                <w:lang w:val="en-GB"/>
              </w:rPr>
            </w:pPr>
            <w:r w:rsidRPr="00060C84">
              <w:rPr>
                <w:rFonts w:ascii="Arial" w:eastAsia="Arial" w:hAnsi="Arial" w:cs="Arial"/>
                <w:sz w:val="18"/>
                <w:szCs w:val="18"/>
                <w:lang w:bidi="de-DE"/>
              </w:rPr>
              <w:t>WEL: Grenzwerte für die Exposition am Arbeitsplatz (Workplace Exposure Limit)</w:t>
            </w:r>
          </w:p>
        </w:tc>
        <w:bookmarkEnd w:id="14"/>
      </w:tr>
      <w:tr w:rsidR="000C49ED" w:rsidRPr="00060C84" w:rsidTr="004F7A95">
        <w:trPr>
          <w:trHeight w:val="1530"/>
          <w:jc w:val="center"/>
        </w:trPr>
        <w:tc>
          <w:tcPr>
            <w:tcW w:w="3068" w:type="dxa"/>
            <w:gridSpan w:val="2"/>
            <w:tcBorders>
              <w:top w:val="nil"/>
              <w:left w:val="nil"/>
              <w:bottom w:val="nil"/>
              <w:right w:val="nil"/>
            </w:tcBorders>
          </w:tcPr>
          <w:p w:rsidR="00CF4055" w:rsidRPr="00060C84" w:rsidRDefault="00CF4055" w:rsidP="00997663">
            <w:pPr>
              <w:spacing w:before="60" w:line="276" w:lineRule="auto"/>
              <w:jc w:val="right"/>
              <w:rPr>
                <w:rFonts w:ascii="Arial" w:hAnsi="Arial" w:cs="Arial"/>
                <w:b/>
                <w:sz w:val="18"/>
                <w:szCs w:val="18"/>
                <w:lang w:val="en-GB"/>
              </w:rPr>
            </w:pPr>
            <w:r w:rsidRPr="00060C84">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rsidR="00793888" w:rsidRPr="00060C84" w:rsidRDefault="00793888" w:rsidP="00C65514">
            <w:pPr>
              <w:spacing w:before="60" w:line="276" w:lineRule="auto"/>
              <w:rPr>
                <w:rFonts w:ascii="Arial" w:hAnsi="Arial" w:cs="Arial"/>
                <w:sz w:val="18"/>
                <w:szCs w:val="18"/>
                <w:lang w:val="en-GB"/>
              </w:rPr>
            </w:pPr>
            <w:r w:rsidRPr="00060C84">
              <w:rPr>
                <w:rFonts w:ascii="Arial" w:eastAsia="Arial" w:hAnsi="Arial" w:cs="Arial"/>
                <w:sz w:val="18"/>
                <w:szCs w:val="18"/>
                <w:lang w:bidi="de-DE"/>
              </w:rPr>
              <w:t>EUH066: Wiederholter Kontakt kann zu spröder und rissiger Haut führen.</w:t>
            </w:r>
          </w:p>
          <w:p w:rsidR="00793888" w:rsidRPr="00060C84" w:rsidRDefault="00793888" w:rsidP="00C65514">
            <w:pPr>
              <w:spacing w:line="276" w:lineRule="auto"/>
              <w:rPr>
                <w:rFonts w:ascii="Arial" w:hAnsi="Arial" w:cs="Arial"/>
                <w:sz w:val="18"/>
                <w:szCs w:val="18"/>
                <w:lang w:val="en-GB"/>
              </w:rPr>
            </w:pPr>
            <w:r w:rsidRPr="00060C84">
              <w:rPr>
                <w:rFonts w:ascii="Arial" w:eastAsia="Arial" w:hAnsi="Arial" w:cs="Arial"/>
                <w:sz w:val="18"/>
                <w:szCs w:val="18"/>
                <w:lang w:bidi="de-DE"/>
              </w:rPr>
              <w:t>EUH208: Enthält &lt;Name des sensibilisierenden Stoffes&gt;. Kann allergische Reaktionen hervorrufen.</w:t>
            </w:r>
          </w:p>
          <w:p w:rsidR="00793888" w:rsidRPr="00060C84" w:rsidRDefault="00793888" w:rsidP="00793888">
            <w:pPr>
              <w:spacing w:line="276" w:lineRule="auto"/>
              <w:rPr>
                <w:rFonts w:ascii="Arial" w:hAnsi="Arial" w:cs="Arial"/>
                <w:sz w:val="18"/>
                <w:szCs w:val="18"/>
                <w:lang w:val="en-GB"/>
              </w:rPr>
            </w:pPr>
            <w:r w:rsidRPr="00060C84">
              <w:rPr>
                <w:rFonts w:ascii="Arial" w:eastAsia="Arial" w:hAnsi="Arial" w:cs="Arial"/>
                <w:sz w:val="18"/>
                <w:szCs w:val="18"/>
                <w:lang w:bidi="de-DE"/>
              </w:rPr>
              <w:t>H226: Flüssigkeit und Dampf entzündbar.</w:t>
            </w:r>
          </w:p>
          <w:p w:rsidR="00793888" w:rsidRPr="00060C84" w:rsidRDefault="00793888" w:rsidP="00C65514">
            <w:pPr>
              <w:spacing w:line="276" w:lineRule="auto"/>
              <w:rPr>
                <w:rFonts w:ascii="Arial" w:hAnsi="Arial" w:cs="Arial"/>
                <w:sz w:val="18"/>
                <w:szCs w:val="18"/>
                <w:lang w:val="en-GB"/>
              </w:rPr>
            </w:pPr>
            <w:r w:rsidRPr="00060C84">
              <w:rPr>
                <w:rFonts w:ascii="Arial" w:eastAsia="Arial" w:hAnsi="Arial" w:cs="Arial"/>
                <w:sz w:val="18"/>
                <w:szCs w:val="18"/>
                <w:lang w:bidi="de-DE"/>
              </w:rPr>
              <w:t>H302: Gesundheitsschädlich bei Verschlucken.</w:t>
            </w:r>
          </w:p>
          <w:p w:rsidR="00915E3B" w:rsidRPr="00060C84" w:rsidRDefault="00915E3B" w:rsidP="00793888">
            <w:pPr>
              <w:spacing w:line="276" w:lineRule="auto"/>
              <w:rPr>
                <w:rFonts w:ascii="Arial" w:hAnsi="Arial" w:cs="Arial"/>
                <w:sz w:val="18"/>
                <w:szCs w:val="18"/>
                <w:lang w:val="en-GB"/>
              </w:rPr>
            </w:pPr>
            <w:r w:rsidRPr="00060C84">
              <w:rPr>
                <w:rFonts w:ascii="Arial" w:eastAsia="Arial" w:hAnsi="Arial" w:cs="Arial"/>
                <w:sz w:val="18"/>
                <w:szCs w:val="18"/>
                <w:lang w:bidi="de-DE"/>
              </w:rPr>
              <w:t>H315: Verursacht Hautreizungen.</w:t>
            </w:r>
          </w:p>
          <w:p w:rsidR="00793888" w:rsidRPr="00060C84" w:rsidRDefault="00793888" w:rsidP="00793888">
            <w:pPr>
              <w:spacing w:line="276" w:lineRule="auto"/>
              <w:rPr>
                <w:rFonts w:ascii="Arial" w:hAnsi="Arial" w:cs="Arial"/>
                <w:sz w:val="18"/>
                <w:szCs w:val="18"/>
                <w:lang w:val="en-GB"/>
              </w:rPr>
            </w:pPr>
            <w:r w:rsidRPr="00060C84">
              <w:rPr>
                <w:rFonts w:ascii="Arial" w:eastAsia="Arial" w:hAnsi="Arial" w:cs="Arial"/>
                <w:sz w:val="18"/>
                <w:szCs w:val="18"/>
                <w:lang w:bidi="de-DE"/>
              </w:rPr>
              <w:t>H317: Kann allergische Hautreaktionen verursachen.</w:t>
            </w:r>
          </w:p>
          <w:p w:rsidR="00793888" w:rsidRPr="00060C84" w:rsidRDefault="00C65514" w:rsidP="00C65514">
            <w:pPr>
              <w:spacing w:line="276" w:lineRule="auto"/>
              <w:rPr>
                <w:rFonts w:ascii="Arial" w:hAnsi="Arial" w:cs="Arial"/>
                <w:sz w:val="18"/>
                <w:szCs w:val="18"/>
                <w:lang w:val="en-GB"/>
              </w:rPr>
            </w:pPr>
            <w:r w:rsidRPr="00060C84">
              <w:rPr>
                <w:rFonts w:ascii="Arial" w:eastAsia="Arial" w:hAnsi="Arial" w:cs="Arial"/>
                <w:sz w:val="18"/>
                <w:szCs w:val="18"/>
                <w:lang w:bidi="de-DE"/>
              </w:rPr>
              <w:t>H318: Verursacht schwere Augenschäden.</w:t>
            </w:r>
          </w:p>
          <w:p w:rsidR="00C65514" w:rsidRPr="00060C84" w:rsidRDefault="00C65514" w:rsidP="00793888">
            <w:pPr>
              <w:spacing w:line="276" w:lineRule="auto"/>
              <w:rPr>
                <w:rFonts w:ascii="Arial" w:hAnsi="Arial" w:cs="Arial"/>
                <w:sz w:val="18"/>
                <w:szCs w:val="18"/>
                <w:lang w:val="en-GB"/>
              </w:rPr>
            </w:pPr>
            <w:r w:rsidRPr="00060C84">
              <w:rPr>
                <w:rFonts w:ascii="Arial" w:eastAsia="Arial" w:hAnsi="Arial" w:cs="Arial"/>
                <w:sz w:val="18"/>
                <w:szCs w:val="18"/>
                <w:lang w:bidi="de-DE"/>
              </w:rPr>
              <w:t>H332: Gesundheitsschädlich bei Einatmen.</w:t>
            </w:r>
          </w:p>
          <w:p w:rsidR="00C65514" w:rsidRPr="00060C84" w:rsidRDefault="00C65514" w:rsidP="00793888">
            <w:pPr>
              <w:spacing w:line="276" w:lineRule="auto"/>
              <w:rPr>
                <w:rFonts w:ascii="Arial" w:hAnsi="Arial" w:cs="Arial"/>
                <w:sz w:val="18"/>
                <w:szCs w:val="18"/>
                <w:lang w:val="en-GB"/>
              </w:rPr>
            </w:pPr>
            <w:r w:rsidRPr="00060C84">
              <w:rPr>
                <w:rFonts w:ascii="Arial" w:eastAsia="Arial" w:hAnsi="Arial" w:cs="Arial"/>
                <w:sz w:val="18"/>
                <w:szCs w:val="18"/>
                <w:lang w:bidi="de-DE"/>
              </w:rPr>
              <w:t>H335: Kann die Atemwege reizen.</w:t>
            </w:r>
          </w:p>
          <w:p w:rsidR="00CF4055" w:rsidRPr="00060C84" w:rsidRDefault="00793888" w:rsidP="00793888">
            <w:pPr>
              <w:spacing w:line="276" w:lineRule="auto"/>
              <w:rPr>
                <w:rFonts w:ascii="Arial" w:hAnsi="Arial" w:cs="Arial"/>
                <w:sz w:val="18"/>
                <w:szCs w:val="18"/>
                <w:lang w:val="en-GB"/>
              </w:rPr>
            </w:pPr>
            <w:r w:rsidRPr="00060C84">
              <w:rPr>
                <w:rFonts w:ascii="Arial" w:eastAsia="Arial" w:hAnsi="Arial" w:cs="Arial"/>
                <w:sz w:val="18"/>
                <w:szCs w:val="18"/>
                <w:lang w:bidi="de-DE"/>
              </w:rPr>
              <w:t>H336: Kann Schläfrigkeit und Benommenheit verursachen.</w:t>
            </w:r>
          </w:p>
        </w:tc>
      </w:tr>
      <w:tr w:rsidR="00AD67F3" w:rsidRPr="00060C84" w:rsidTr="004F7A95">
        <w:trPr>
          <w:trHeight w:val="1107"/>
          <w:jc w:val="center"/>
        </w:trPr>
        <w:tc>
          <w:tcPr>
            <w:tcW w:w="3068" w:type="dxa"/>
            <w:gridSpan w:val="2"/>
            <w:tcBorders>
              <w:top w:val="nil"/>
              <w:left w:val="nil"/>
              <w:bottom w:val="single" w:sz="4" w:space="0" w:color="auto"/>
              <w:right w:val="nil"/>
            </w:tcBorders>
            <w:hideMark/>
          </w:tcPr>
          <w:p w:rsidR="00AD67F3" w:rsidRPr="00060C84" w:rsidRDefault="00AD67F3">
            <w:pPr>
              <w:spacing w:before="60" w:line="276" w:lineRule="auto"/>
              <w:jc w:val="right"/>
              <w:rPr>
                <w:rFonts w:ascii="Arial" w:hAnsi="Arial" w:cs="Arial"/>
                <w:b/>
                <w:sz w:val="18"/>
                <w:szCs w:val="18"/>
                <w:lang w:val="en-GB"/>
              </w:rPr>
            </w:pPr>
            <w:bookmarkStart w:id="15" w:name="_Hlk501619749"/>
            <w:r w:rsidRPr="00060C84">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rsidR="00AD67F3" w:rsidRPr="00060C84" w:rsidRDefault="00AD67F3">
            <w:pPr>
              <w:spacing w:line="276" w:lineRule="auto"/>
              <w:ind w:right="195"/>
              <w:jc w:val="both"/>
              <w:rPr>
                <w:rFonts w:ascii="Arial" w:hAnsi="Arial" w:cs="Arial"/>
                <w:sz w:val="18"/>
                <w:szCs w:val="18"/>
                <w:lang w:val="en-GB"/>
              </w:rPr>
            </w:pPr>
            <w:r w:rsidRPr="00060C8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060C84" w:rsidRDefault="00AD67F3">
            <w:pPr>
              <w:spacing w:line="276" w:lineRule="auto"/>
              <w:ind w:right="195"/>
              <w:jc w:val="both"/>
              <w:rPr>
                <w:rFonts w:ascii="Arial" w:hAnsi="Arial" w:cs="Arial"/>
                <w:sz w:val="18"/>
                <w:szCs w:val="18"/>
                <w:lang w:val="en-GB"/>
              </w:rPr>
            </w:pPr>
          </w:p>
        </w:tc>
        <w:bookmarkEnd w:id="15"/>
      </w:tr>
    </w:tbl>
    <w:p w:rsidR="00A00F28" w:rsidRPr="00060C84" w:rsidRDefault="00A00F28" w:rsidP="00AD67F3">
      <w:pPr>
        <w:rPr>
          <w:rFonts w:ascii="Arial" w:hAnsi="Arial" w:cs="Arial"/>
          <w:lang w:val="en-GB"/>
        </w:rPr>
      </w:pPr>
    </w:p>
    <w:sectPr w:rsidR="00A00F28" w:rsidRPr="00060C84"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388A" w:rsidRDefault="000C388A" w:rsidP="00816B1C">
      <w:pPr>
        <w:spacing w:after="0" w:line="240" w:lineRule="auto"/>
      </w:pPr>
      <w:r>
        <w:separator/>
      </w:r>
    </w:p>
  </w:endnote>
  <w:endnote w:type="continuationSeparator" w:id="0">
    <w:p w:rsidR="000C388A" w:rsidRDefault="000C388A" w:rsidP="00816B1C">
      <w:pPr>
        <w:spacing w:after="0" w:line="240" w:lineRule="auto"/>
      </w:pPr>
      <w:r>
        <w:continuationSeparator/>
      </w:r>
    </w:p>
  </w:endnote>
  <w:endnote w:type="continuationNotice" w:id="1">
    <w:p w:rsidR="00C21A3F" w:rsidRDefault="00C21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8F11F0" w:rsidRPr="006744C7" w:rsidRDefault="008F11F0"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388A" w:rsidRDefault="000C388A" w:rsidP="00816B1C">
      <w:pPr>
        <w:spacing w:after="0" w:line="240" w:lineRule="auto"/>
      </w:pPr>
      <w:r>
        <w:separator/>
      </w:r>
    </w:p>
  </w:footnote>
  <w:footnote w:type="continuationSeparator" w:id="0">
    <w:p w:rsidR="000C388A" w:rsidRDefault="000C388A" w:rsidP="00816B1C">
      <w:pPr>
        <w:spacing w:after="0" w:line="240" w:lineRule="auto"/>
      </w:pPr>
      <w:r>
        <w:continuationSeparator/>
      </w:r>
    </w:p>
  </w:footnote>
  <w:footnote w:type="continuationNotice" w:id="1">
    <w:p w:rsidR="00C21A3F" w:rsidRDefault="00C21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8F11F0" w:rsidRPr="000269D6" w:rsidTr="00816B1C">
      <w:trPr>
        <w:trHeight w:val="1530"/>
      </w:trPr>
      <w:tc>
        <w:tcPr>
          <w:tcW w:w="1208" w:type="pct"/>
        </w:tcPr>
        <w:p w:rsidR="008F11F0" w:rsidRDefault="008F11F0">
          <w:pPr>
            <w:pStyle w:val="Kopfzeile"/>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8F11F0" w:rsidRDefault="008F11F0">
          <w:pPr>
            <w:pStyle w:val="Kopfzeile"/>
            <w:tabs>
              <w:tab w:val="clear" w:pos="4680"/>
              <w:tab w:val="clear" w:pos="9360"/>
            </w:tabs>
            <w:jc w:val="center"/>
            <w:rPr>
              <w:b/>
              <w:sz w:val="28"/>
              <w:szCs w:val="28"/>
            </w:rPr>
          </w:pPr>
        </w:p>
        <w:p w:rsidR="008F11F0" w:rsidRPr="00816B1C" w:rsidRDefault="008F11F0">
          <w:pPr>
            <w:pStyle w:val="Kopfzeile"/>
            <w:tabs>
              <w:tab w:val="clear" w:pos="4680"/>
              <w:tab w:val="clear" w:pos="9360"/>
            </w:tabs>
            <w:jc w:val="center"/>
            <w:rPr>
              <w:b/>
              <w:sz w:val="28"/>
              <w:szCs w:val="28"/>
            </w:rPr>
          </w:pPr>
          <w:r>
            <w:rPr>
              <w:b/>
              <w:sz w:val="28"/>
              <w:szCs w:val="28"/>
              <w:lang w:bidi="de-DE"/>
            </w:rPr>
            <w:t>SICHERHEITSDATENBLATT</w:t>
          </w:r>
        </w:p>
        <w:p w:rsidR="008F11F0" w:rsidRPr="00816B1C" w:rsidRDefault="008F11F0">
          <w:pPr>
            <w:pStyle w:val="Kopfzeile"/>
            <w:tabs>
              <w:tab w:val="clear" w:pos="4680"/>
              <w:tab w:val="clear" w:pos="9360"/>
            </w:tabs>
            <w:jc w:val="center"/>
            <w:rPr>
              <w:sz w:val="24"/>
              <w:szCs w:val="24"/>
            </w:rPr>
          </w:pPr>
          <w:r w:rsidRPr="008F3420">
            <w:rPr>
              <w:sz w:val="24"/>
              <w:szCs w:val="24"/>
              <w:lang w:bidi="de-DE"/>
            </w:rPr>
            <w:t>SWISH PEAR AND BERRY (0 MG/ML)</w:t>
          </w:r>
        </w:p>
      </w:tc>
      <w:tc>
        <w:tcPr>
          <w:tcW w:w="1208" w:type="pct"/>
        </w:tcPr>
        <w:p w:rsidR="008F11F0" w:rsidRPr="000269D6" w:rsidRDefault="008F11F0">
          <w:pPr>
            <w:pStyle w:val="Kopfzeile"/>
            <w:tabs>
              <w:tab w:val="clear" w:pos="4680"/>
              <w:tab w:val="clear" w:pos="9360"/>
            </w:tabs>
            <w:jc w:val="right"/>
            <w:rPr>
              <w:sz w:val="20"/>
              <w:szCs w:val="20"/>
            </w:rPr>
          </w:pPr>
        </w:p>
        <w:p w:rsidR="008F11F0" w:rsidRPr="000269D6" w:rsidRDefault="008F11F0">
          <w:pPr>
            <w:pStyle w:val="Kopfzeile"/>
            <w:tabs>
              <w:tab w:val="clear" w:pos="4680"/>
              <w:tab w:val="clear" w:pos="9360"/>
            </w:tabs>
            <w:jc w:val="right"/>
            <w:rPr>
              <w:sz w:val="20"/>
              <w:szCs w:val="20"/>
            </w:rPr>
          </w:pPr>
        </w:p>
        <w:p w:rsidR="008F11F0" w:rsidRPr="000269D6" w:rsidRDefault="008F11F0">
          <w:pPr>
            <w:pStyle w:val="Kopfzeile"/>
            <w:tabs>
              <w:tab w:val="clear" w:pos="4680"/>
              <w:tab w:val="clear" w:pos="9360"/>
            </w:tabs>
            <w:jc w:val="right"/>
            <w:rPr>
              <w:sz w:val="20"/>
              <w:szCs w:val="20"/>
            </w:rPr>
          </w:pPr>
        </w:p>
        <w:p w:rsidR="008F11F0" w:rsidRPr="000269D6" w:rsidRDefault="008F11F0">
          <w:pPr>
            <w:pStyle w:val="Kopfzeile"/>
            <w:tabs>
              <w:tab w:val="clear" w:pos="4680"/>
              <w:tab w:val="clear" w:pos="9360"/>
            </w:tabs>
            <w:jc w:val="right"/>
            <w:rPr>
              <w:sz w:val="20"/>
              <w:szCs w:val="20"/>
            </w:rPr>
          </w:pPr>
        </w:p>
        <w:p w:rsidR="008F11F0" w:rsidRPr="000269D6" w:rsidRDefault="008F11F0">
          <w:pPr>
            <w:pStyle w:val="Kopfzeile"/>
            <w:tabs>
              <w:tab w:val="clear" w:pos="4680"/>
              <w:tab w:val="clear" w:pos="9360"/>
            </w:tabs>
            <w:jc w:val="right"/>
            <w:rPr>
              <w:sz w:val="20"/>
              <w:szCs w:val="20"/>
            </w:rPr>
          </w:pPr>
        </w:p>
        <w:p w:rsidR="008F11F0" w:rsidRPr="000269D6" w:rsidRDefault="008F11F0">
          <w:pPr>
            <w:pStyle w:val="Kopfzeile"/>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C21A3F">
            <w:rPr>
              <w:noProof/>
              <w:sz w:val="20"/>
              <w:szCs w:val="20"/>
              <w:lang w:bidi="de-DE"/>
            </w:rPr>
            <w:t>05/02/2019</w:t>
          </w:r>
          <w:r>
            <w:rPr>
              <w:sz w:val="20"/>
              <w:szCs w:val="20"/>
              <w:lang w:bidi="de-DE"/>
            </w:rPr>
            <w:fldChar w:fldCharType="end"/>
          </w:r>
          <w:r w:rsidRPr="000269D6">
            <w:rPr>
              <w:b/>
              <w:sz w:val="20"/>
              <w:szCs w:val="20"/>
              <w:lang w:bidi="de-DE"/>
            </w:rPr>
            <w:t xml:space="preserve"> </w:t>
          </w:r>
        </w:p>
        <w:p w:rsidR="008F11F0" w:rsidRPr="000269D6" w:rsidRDefault="008F11F0">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8F11F0" w:rsidRDefault="008F11F0">
    <w:pPr>
      <w:pStyle w:val="Kopfzeile"/>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air Vape Görrissen">
    <w15:presenceInfo w15:providerId="None" w15:userId="Fair Vape Görriss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41F4"/>
    <w:rsid w:val="000455E4"/>
    <w:rsid w:val="00060C84"/>
    <w:rsid w:val="00065ABE"/>
    <w:rsid w:val="0009180F"/>
    <w:rsid w:val="00091A13"/>
    <w:rsid w:val="000941F0"/>
    <w:rsid w:val="000B560D"/>
    <w:rsid w:val="000B767F"/>
    <w:rsid w:val="000C388A"/>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D66A0"/>
    <w:rsid w:val="002E44C8"/>
    <w:rsid w:val="002F1C53"/>
    <w:rsid w:val="00300127"/>
    <w:rsid w:val="00305074"/>
    <w:rsid w:val="0030618F"/>
    <w:rsid w:val="003111D3"/>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332"/>
    <w:rsid w:val="00471D28"/>
    <w:rsid w:val="00484042"/>
    <w:rsid w:val="0049538C"/>
    <w:rsid w:val="004B1A2F"/>
    <w:rsid w:val="004B2BC6"/>
    <w:rsid w:val="004B6E4C"/>
    <w:rsid w:val="004D25B4"/>
    <w:rsid w:val="004E2441"/>
    <w:rsid w:val="004F35BD"/>
    <w:rsid w:val="004F7269"/>
    <w:rsid w:val="004F7A95"/>
    <w:rsid w:val="0050453B"/>
    <w:rsid w:val="00506C8F"/>
    <w:rsid w:val="00510852"/>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0CD3"/>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B4899"/>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015C"/>
    <w:rsid w:val="007A5B4E"/>
    <w:rsid w:val="007B3437"/>
    <w:rsid w:val="007C0EE9"/>
    <w:rsid w:val="007E2D0D"/>
    <w:rsid w:val="007F377E"/>
    <w:rsid w:val="007F51AF"/>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B5385"/>
    <w:rsid w:val="008B71EB"/>
    <w:rsid w:val="008D247C"/>
    <w:rsid w:val="008D42E6"/>
    <w:rsid w:val="008D7E19"/>
    <w:rsid w:val="008E5E96"/>
    <w:rsid w:val="008F1118"/>
    <w:rsid w:val="008F11F0"/>
    <w:rsid w:val="008F3420"/>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E30C7"/>
    <w:rsid w:val="00BE4FE5"/>
    <w:rsid w:val="00BE704B"/>
    <w:rsid w:val="00BF11E6"/>
    <w:rsid w:val="00C122BE"/>
    <w:rsid w:val="00C21A3F"/>
    <w:rsid w:val="00C33971"/>
    <w:rsid w:val="00C34CD8"/>
    <w:rsid w:val="00C40DDB"/>
    <w:rsid w:val="00C617D3"/>
    <w:rsid w:val="00C647E3"/>
    <w:rsid w:val="00C65514"/>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5913"/>
    <w:rsid w:val="00E1423C"/>
    <w:rsid w:val="00E31D97"/>
    <w:rsid w:val="00E3631D"/>
    <w:rsid w:val="00E43913"/>
    <w:rsid w:val="00E50BCB"/>
    <w:rsid w:val="00E55319"/>
    <w:rsid w:val="00E62AF4"/>
    <w:rsid w:val="00E76246"/>
    <w:rsid w:val="00E8619A"/>
    <w:rsid w:val="00E8781B"/>
    <w:rsid w:val="00E92F9D"/>
    <w:rsid w:val="00E97562"/>
    <w:rsid w:val="00EB3A29"/>
    <w:rsid w:val="00EB68A2"/>
    <w:rsid w:val="00EC4D0D"/>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C516A"/>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53D745"/>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styleId="NichtaufgelsteErwhnung">
    <w:name w:val="Unresolved Mention"/>
    <w:basedOn w:val="Absatz-Standardschriftart"/>
    <w:uiPriority w:val="99"/>
    <w:semiHidden/>
    <w:unhideWhenUsed/>
    <w:rsid w:val="000941F0"/>
    <w:rPr>
      <w:color w:val="808080"/>
      <w:shd w:val="clear" w:color="auto" w:fill="E6E6E6"/>
    </w:rPr>
  </w:style>
  <w:style w:type="paragraph" w:styleId="berarbeitung">
    <w:name w:val="Revision"/>
    <w:hidden/>
    <w:uiPriority w:val="99"/>
    <w:semiHidden/>
    <w:rsid w:val="00C21A3F"/>
    <w:pPr>
      <w:spacing w:after="0" w:line="240" w:lineRule="auto"/>
    </w:pPr>
  </w:style>
  <w:style w:type="paragraph" w:styleId="Sprechblasentext">
    <w:name w:val="Balloon Text"/>
    <w:basedOn w:val="Standard"/>
    <w:link w:val="SprechblasentextZchn"/>
    <w:uiPriority w:val="99"/>
    <w:semiHidden/>
    <w:unhideWhenUsed/>
    <w:rsid w:val="00C21A3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21A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2577</Words>
  <Characters>16241</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Fair Vape Görrissen</cp:lastModifiedBy>
  <cp:revision>240</cp:revision>
  <cp:lastPrinted>2017-11-14T16:39:00Z</cp:lastPrinted>
  <dcterms:created xsi:type="dcterms:W3CDTF">2017-11-09T15:27:00Z</dcterms:created>
  <dcterms:modified xsi:type="dcterms:W3CDTF">2019-02-05T07:02:00Z</dcterms:modified>
</cp:coreProperties>
</file>